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CF250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6"/>
          <w:szCs w:val="36"/>
        </w:rPr>
        <w:t>达州市轻纺产业链质量图谱绘制项目</w:t>
      </w:r>
    </w:p>
    <w:p w14:paraId="7CABDDA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6"/>
          <w:szCs w:val="36"/>
        </w:rPr>
        <w:t>询价文件</w:t>
      </w:r>
    </w:p>
    <w:p w14:paraId="30A424D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6"/>
          <w:szCs w:val="36"/>
        </w:rPr>
      </w:pPr>
    </w:p>
    <w:p w14:paraId="090508E8">
      <w:pP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6"/>
          <w:szCs w:val="36"/>
        </w:rPr>
      </w:pPr>
    </w:p>
    <w:p w14:paraId="1A0D0C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720" w:firstLineChars="200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6"/>
          <w:szCs w:val="36"/>
        </w:rPr>
      </w:pPr>
    </w:p>
    <w:p w14:paraId="13C57A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720" w:firstLineChars="200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6"/>
          <w:szCs w:val="36"/>
        </w:rPr>
      </w:pPr>
    </w:p>
    <w:p w14:paraId="4EF11DEF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询价公告</w:t>
      </w:r>
    </w:p>
    <w:p w14:paraId="1F645E09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 供应商资格条件 </w:t>
      </w:r>
    </w:p>
    <w:p w14:paraId="332D6D0E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 项目技术及服务需求</w:t>
      </w:r>
    </w:p>
    <w:p w14:paraId="09C2985A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商务条款 </w:t>
      </w:r>
    </w:p>
    <w:p w14:paraId="0C0C5301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响应文件编制要求 </w:t>
      </w:r>
    </w:p>
    <w:p w14:paraId="6525DD2A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 询价评审办法</w:t>
      </w:r>
    </w:p>
    <w:p w14:paraId="0FD32AB8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合同主要条款 </w:t>
      </w:r>
    </w:p>
    <w:p w14:paraId="0A6D7145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 响应文件格式</w:t>
      </w:r>
    </w:p>
    <w:p w14:paraId="2930D7E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rightChars="0" w:firstLine="480" w:firstLineChars="20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7C7CA7E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rightChars="0" w:firstLine="480" w:firstLineChars="20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668BBB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480" w:firstLineChars="200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br w:type="page"/>
      </w:r>
    </w:p>
    <w:p w14:paraId="0383731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rightChars="0" w:firstLine="480" w:firstLineChars="20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17E96F29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562" w:firstLineChars="200"/>
        <w:jc w:val="center"/>
        <w:textAlignment w:val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第一章 询价公告</w:t>
      </w:r>
    </w:p>
    <w:p w14:paraId="668986B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一、项目基本信息</w:t>
      </w:r>
    </w:p>
    <w:p w14:paraId="5A5411A9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项目名称：达州市轻纺产业链质量图谱绘制项目</w:t>
      </w:r>
    </w:p>
    <w:p w14:paraId="256497A3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项目类型：咨询服务类（质量诊断与产业规划）</w:t>
      </w:r>
    </w:p>
    <w:p w14:paraId="3AB89310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采购方式：询价</w:t>
      </w:r>
    </w:p>
    <w:p w14:paraId="4C60CFCD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项目预算：人民币 65000.00 元（含税，总价包干，超出预算报价无效）</w:t>
      </w:r>
    </w:p>
    <w:p w14:paraId="1D7937CB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服务周期：合同签订生效之日</w:t>
      </w:r>
      <w:del w:id="0" w:author="简慕" w:date="2026-06-30T10:18:39Z">
        <w:r>
          <w:rPr>
            <w:rFonts w:hint="default"/>
            <w:color w:val="000000"/>
            <w:sz w:val="24"/>
            <w:szCs w:val="24"/>
            <w:lang w:val="en-US"/>
          </w:rPr>
          <w:delText>起 6 个月内</w:delText>
        </w:r>
      </w:del>
      <w:ins w:id="1" w:author="简慕" w:date="2026-06-30T10:18:52Z">
        <w:r>
          <w:rPr>
            <w:rFonts w:hint="eastAsia"/>
            <w:color w:val="000000"/>
            <w:sz w:val="24"/>
            <w:szCs w:val="24"/>
            <w:lang w:val="en-US" w:eastAsia="zh-CN"/>
          </w:rPr>
          <w:t>起</w:t>
        </w:r>
      </w:ins>
      <w:r>
        <w:rPr>
          <w:color w:val="000000"/>
          <w:sz w:val="24"/>
          <w:szCs w:val="24"/>
        </w:rPr>
        <w:t>，2026 年 1</w:t>
      </w:r>
      <w:r>
        <w:rPr>
          <w:rFonts w:hint="eastAsia"/>
          <w:color w:val="000000"/>
          <w:sz w:val="24"/>
          <w:szCs w:val="24"/>
          <w:lang w:val="en-US" w:eastAsia="zh-CN"/>
        </w:rPr>
        <w:t>2</w:t>
      </w:r>
      <w:r>
        <w:rPr>
          <w:color w:val="000000"/>
          <w:sz w:val="24"/>
          <w:szCs w:val="24"/>
        </w:rPr>
        <w:t xml:space="preserve"> 月</w:t>
      </w:r>
      <w:r>
        <w:rPr>
          <w:rFonts w:hint="eastAsia"/>
          <w:color w:val="000000"/>
          <w:sz w:val="24"/>
          <w:szCs w:val="24"/>
          <w:lang w:val="en-US" w:eastAsia="zh-CN"/>
        </w:rPr>
        <w:t>15</w:t>
      </w:r>
      <w:r>
        <w:rPr>
          <w:color w:val="000000"/>
          <w:sz w:val="24"/>
          <w:szCs w:val="24"/>
        </w:rPr>
        <w:t>日前完成全部工作并通过验收</w:t>
      </w:r>
    </w:p>
    <w:p w14:paraId="7F62A4F6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服务地点：四川省达州市及采购人指定地点；成果交付地点：四川省纤维检验局</w:t>
      </w:r>
    </w:p>
    <w:p w14:paraId="78AB266B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采购单位：</w:t>
      </w:r>
      <w:r>
        <w:rPr>
          <w:rFonts w:hint="eastAsia"/>
          <w:color w:val="000000"/>
          <w:sz w:val="24"/>
          <w:szCs w:val="24"/>
          <w:lang w:eastAsia="zh-CN"/>
        </w:rPr>
        <w:t>四川省纤维检验局</w:t>
      </w:r>
    </w:p>
    <w:p w14:paraId="59914235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项目联系人及联系方式：</w:t>
      </w:r>
      <w:r>
        <w:rPr>
          <w:rFonts w:hint="eastAsia"/>
          <w:color w:val="000000"/>
          <w:sz w:val="24"/>
          <w:szCs w:val="24"/>
          <w:lang w:eastAsia="zh-CN"/>
        </w:rPr>
        <w:t>唐老师</w:t>
      </w:r>
      <w:r>
        <w:rPr>
          <w:rFonts w:hint="eastAsia"/>
          <w:color w:val="000000"/>
          <w:sz w:val="24"/>
          <w:szCs w:val="24"/>
          <w:lang w:val="en-US" w:eastAsia="zh-CN"/>
        </w:rPr>
        <w:t xml:space="preserve">  </w:t>
      </w: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028-86277559</w:t>
      </w:r>
      <w:r>
        <w:rPr>
          <w:rFonts w:hint="eastAsia" w:cstheme="minorBidi"/>
          <w:color w:val="000000"/>
          <w:kern w:val="2"/>
          <w:sz w:val="24"/>
          <w:szCs w:val="24"/>
          <w:lang w:val="en-US" w:eastAsia="zh-CN" w:bidi="ar-SA"/>
        </w:rPr>
        <w:t>/19180028191</w:t>
      </w:r>
    </w:p>
    <w:p w14:paraId="56B1D572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二、采购需求概述</w:t>
      </w:r>
    </w:p>
    <w:p w14:paraId="2656811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本项目落实质量强省战略，对达州轻纺全产业链开展全覆盖穿透式调研，梳理原料、原丝、纺织印染、成品制造、检测、应用全链条，厘清上下游供需、技术、质量要素，编制调研报告、产业链全景图谱、质量图谱及配套数据库，形成短板清单与质量提升攻关路径，为政府产业决策提供支撑。</w:t>
      </w:r>
    </w:p>
    <w:p w14:paraId="43DEBAD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三、供应商资格要求</w:t>
      </w:r>
    </w:p>
    <w:p w14:paraId="2AADF8B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详见本文件第二章，供应商须全部满足方可参与询价。</w:t>
      </w:r>
    </w:p>
    <w:p w14:paraId="73D431FE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四、响应文件获取</w:t>
      </w:r>
    </w:p>
    <w:p w14:paraId="0A43881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本询价文件免费获取，有意向供应商联系采购人领取电子版</w:t>
      </w:r>
      <w:del w:id="2" w:author="简慕" w:date="2026-07-02T14:30:57Z">
        <w:r>
          <w:rPr>
            <w:rFonts w:hint="eastAsia" w:ascii="宋体" w:hAnsi="宋体" w:eastAsia="宋体" w:cs="宋体"/>
            <w:color w:val="000000"/>
            <w:kern w:val="0"/>
            <w:sz w:val="24"/>
            <w:szCs w:val="24"/>
            <w:lang w:val="en-US" w:eastAsia="zh-CN" w:bidi="ar"/>
          </w:rPr>
          <w:delText>，</w:delText>
        </w:r>
      </w:del>
      <w:del w:id="3" w:author="简慕" w:date="2026-07-02T14:30:57Z">
        <w:r>
          <w:rPr>
            <w:rFonts w:hint="eastAsia" w:ascii="宋体" w:hAnsi="宋体" w:eastAsia="宋体" w:cs="宋体"/>
            <w:i w:val="0"/>
            <w:iCs w:val="0"/>
            <w:caps w:val="0"/>
            <w:color w:val="222222"/>
            <w:spacing w:val="0"/>
            <w:sz w:val="24"/>
            <w:szCs w:val="24"/>
          </w:rPr>
          <w:delText>2026年</w:delText>
        </w:r>
      </w:del>
      <w:del w:id="4" w:author="简慕" w:date="2026-07-02T14:30:57Z">
        <w:r>
          <w:rPr>
            <w:rFonts w:hint="default" w:ascii="宋体" w:hAnsi="宋体" w:eastAsia="宋体" w:cs="宋体"/>
            <w:i w:val="0"/>
            <w:iCs w:val="0"/>
            <w:caps w:val="0"/>
            <w:color w:val="222222"/>
            <w:spacing w:val="0"/>
            <w:sz w:val="24"/>
            <w:szCs w:val="24"/>
            <w:lang w:val="en-US"/>
          </w:rPr>
          <w:delText>6</w:delText>
        </w:r>
      </w:del>
      <w:del w:id="5" w:author="简慕" w:date="2026-07-02T14:30:57Z">
        <w:r>
          <w:rPr>
            <w:rFonts w:hint="eastAsia" w:ascii="宋体" w:hAnsi="宋体" w:eastAsia="宋体" w:cs="宋体"/>
            <w:i w:val="0"/>
            <w:iCs w:val="0"/>
            <w:caps w:val="0"/>
            <w:color w:val="222222"/>
            <w:spacing w:val="0"/>
            <w:sz w:val="24"/>
            <w:szCs w:val="24"/>
          </w:rPr>
          <w:delText>月</w:delText>
        </w:r>
      </w:del>
      <w:del w:id="6" w:author="简慕" w:date="2026-07-02T14:30:57Z">
        <w:r>
          <w:rPr>
            <w:rFonts w:hint="default" w:ascii="宋体" w:hAnsi="宋体" w:eastAsia="宋体" w:cs="宋体"/>
            <w:i w:val="0"/>
            <w:iCs w:val="0"/>
            <w:caps w:val="0"/>
            <w:color w:val="222222"/>
            <w:spacing w:val="0"/>
            <w:sz w:val="24"/>
            <w:szCs w:val="24"/>
            <w:lang w:val="en-US" w:eastAsia="zh-CN"/>
          </w:rPr>
          <w:delText>X</w:delText>
        </w:r>
      </w:del>
      <w:del w:id="7" w:author="简慕" w:date="2026-07-02T14:30:57Z">
        <w:r>
          <w:rPr>
            <w:rFonts w:hint="eastAsia" w:ascii="宋体" w:hAnsi="宋体" w:eastAsia="宋体" w:cs="宋体"/>
            <w:i w:val="0"/>
            <w:iCs w:val="0"/>
            <w:caps w:val="0"/>
            <w:color w:val="222222"/>
            <w:spacing w:val="0"/>
            <w:sz w:val="24"/>
            <w:szCs w:val="24"/>
          </w:rPr>
          <w:delText>日至2026年</w:delText>
        </w:r>
      </w:del>
      <w:del w:id="8" w:author="简慕" w:date="2026-07-02T14:30:57Z">
        <w:r>
          <w:rPr>
            <w:rFonts w:hint="eastAsia" w:ascii="宋体" w:hAnsi="宋体" w:eastAsia="宋体" w:cs="宋体"/>
            <w:i w:val="0"/>
            <w:iCs w:val="0"/>
            <w:caps w:val="0"/>
            <w:color w:val="222222"/>
            <w:spacing w:val="0"/>
            <w:sz w:val="24"/>
            <w:szCs w:val="24"/>
            <w:lang w:val="en-US" w:eastAsia="zh-CN"/>
          </w:rPr>
          <w:delText>7</w:delText>
        </w:r>
      </w:del>
      <w:del w:id="9" w:author="简慕" w:date="2026-07-02T14:30:57Z">
        <w:r>
          <w:rPr>
            <w:rFonts w:hint="eastAsia" w:ascii="宋体" w:hAnsi="宋体" w:eastAsia="宋体" w:cs="宋体"/>
            <w:i w:val="0"/>
            <w:iCs w:val="0"/>
            <w:caps w:val="0"/>
            <w:color w:val="222222"/>
            <w:spacing w:val="0"/>
            <w:sz w:val="24"/>
            <w:szCs w:val="24"/>
          </w:rPr>
          <w:delText>月</w:delText>
        </w:r>
      </w:del>
      <w:del w:id="10" w:author="简慕" w:date="2026-07-02T14:30:57Z">
        <w:r>
          <w:rPr>
            <w:rFonts w:hint="default" w:ascii="宋体" w:hAnsi="宋体" w:eastAsia="宋体" w:cs="宋体"/>
            <w:i w:val="0"/>
            <w:iCs w:val="0"/>
            <w:caps w:val="0"/>
            <w:color w:val="222222"/>
            <w:spacing w:val="0"/>
            <w:sz w:val="24"/>
            <w:szCs w:val="24"/>
            <w:lang w:val="en-US" w:eastAsia="zh-CN"/>
          </w:rPr>
          <w:delText>X</w:delText>
        </w:r>
      </w:del>
      <w:del w:id="11" w:author="简慕" w:date="2026-07-02T14:30:57Z">
        <w:r>
          <w:rPr>
            <w:rFonts w:hint="eastAsia" w:ascii="宋体" w:hAnsi="宋体" w:eastAsia="宋体" w:cs="宋体"/>
            <w:i w:val="0"/>
            <w:iCs w:val="0"/>
            <w:caps w:val="0"/>
            <w:color w:val="222222"/>
            <w:spacing w:val="0"/>
            <w:sz w:val="24"/>
            <w:szCs w:val="24"/>
          </w:rPr>
          <w:delText>日，每天上午</w:delText>
        </w:r>
      </w:del>
      <w:del w:id="12" w:author="简慕" w:date="2026-07-02T14:30:57Z">
        <w:r>
          <w:rPr>
            <w:rFonts w:hint="eastAsia" w:ascii="宋体" w:hAnsi="宋体" w:eastAsia="宋体" w:cs="宋体"/>
            <w:i w:val="0"/>
            <w:iCs w:val="0"/>
            <w:caps w:val="0"/>
            <w:color w:val="222222"/>
            <w:spacing w:val="0"/>
            <w:sz w:val="24"/>
            <w:szCs w:val="24"/>
            <w:lang w:val="en-US" w:eastAsia="zh-CN"/>
          </w:rPr>
          <w:delText>9时</w:delText>
        </w:r>
      </w:del>
      <w:del w:id="13" w:author="简慕" w:date="2026-07-02T14:30:57Z">
        <w:r>
          <w:rPr>
            <w:rFonts w:hint="eastAsia" w:ascii="宋体" w:hAnsi="宋体" w:eastAsia="宋体" w:cs="宋体"/>
            <w:i w:val="0"/>
            <w:iCs w:val="0"/>
            <w:caps w:val="0"/>
            <w:color w:val="222222"/>
            <w:spacing w:val="0"/>
            <w:sz w:val="24"/>
            <w:szCs w:val="24"/>
          </w:rPr>
          <w:delText>至12</w:delText>
        </w:r>
      </w:del>
      <w:del w:id="14" w:author="简慕" w:date="2026-07-02T14:30:57Z">
        <w:r>
          <w:rPr>
            <w:rFonts w:hint="eastAsia" w:ascii="宋体" w:hAnsi="宋体" w:eastAsia="宋体" w:cs="宋体"/>
            <w:i w:val="0"/>
            <w:iCs w:val="0"/>
            <w:caps w:val="0"/>
            <w:color w:val="222222"/>
            <w:spacing w:val="0"/>
            <w:sz w:val="24"/>
            <w:szCs w:val="24"/>
            <w:lang w:eastAsia="zh-CN"/>
          </w:rPr>
          <w:delText>时</w:delText>
        </w:r>
      </w:del>
      <w:del w:id="15" w:author="简慕" w:date="2026-07-02T14:30:57Z">
        <w:r>
          <w:rPr>
            <w:rFonts w:hint="eastAsia" w:ascii="宋体" w:hAnsi="宋体" w:eastAsia="宋体" w:cs="宋体"/>
            <w:i w:val="0"/>
            <w:iCs w:val="0"/>
            <w:caps w:val="0"/>
            <w:color w:val="222222"/>
            <w:spacing w:val="0"/>
            <w:sz w:val="24"/>
            <w:szCs w:val="24"/>
          </w:rPr>
          <w:delText>，下午</w:delText>
        </w:r>
      </w:del>
      <w:del w:id="16" w:author="简慕" w:date="2026-07-02T14:30:57Z">
        <w:r>
          <w:rPr>
            <w:rFonts w:hint="eastAsia" w:ascii="宋体" w:hAnsi="宋体" w:eastAsia="宋体" w:cs="宋体"/>
            <w:i w:val="0"/>
            <w:iCs w:val="0"/>
            <w:caps w:val="0"/>
            <w:color w:val="222222"/>
            <w:spacing w:val="0"/>
            <w:sz w:val="24"/>
            <w:szCs w:val="24"/>
            <w:lang w:val="en-US" w:eastAsia="zh-CN"/>
          </w:rPr>
          <w:delText>13时</w:delText>
        </w:r>
      </w:del>
      <w:del w:id="17" w:author="简慕" w:date="2026-07-02T14:30:57Z">
        <w:r>
          <w:rPr>
            <w:rFonts w:hint="eastAsia" w:ascii="宋体" w:hAnsi="宋体" w:eastAsia="宋体" w:cs="宋体"/>
            <w:i w:val="0"/>
            <w:iCs w:val="0"/>
            <w:caps w:val="0"/>
            <w:color w:val="222222"/>
            <w:spacing w:val="0"/>
            <w:sz w:val="24"/>
            <w:szCs w:val="24"/>
          </w:rPr>
          <w:delText>至</w:delText>
        </w:r>
      </w:del>
      <w:del w:id="18" w:author="简慕" w:date="2026-07-02T14:30:57Z">
        <w:r>
          <w:rPr>
            <w:rFonts w:hint="eastAsia" w:ascii="宋体" w:hAnsi="宋体" w:eastAsia="宋体" w:cs="宋体"/>
            <w:i w:val="0"/>
            <w:iCs w:val="0"/>
            <w:caps w:val="0"/>
            <w:color w:val="222222"/>
            <w:spacing w:val="0"/>
            <w:sz w:val="24"/>
            <w:szCs w:val="24"/>
            <w:lang w:val="en-US" w:eastAsia="zh-CN"/>
          </w:rPr>
          <w:delText>17时</w:delText>
        </w:r>
      </w:del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。</w:t>
      </w:r>
    </w:p>
    <w:p w14:paraId="5B686FCC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五、响应文件递交</w:t>
      </w:r>
    </w:p>
    <w:p w14:paraId="41FFA006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递交截止时间：</w:t>
      </w:r>
      <w:r>
        <w:rPr>
          <w:rFonts w:hint="eastAsia"/>
          <w:color w:val="000000"/>
          <w:sz w:val="24"/>
          <w:szCs w:val="24"/>
          <w:lang w:val="en-US" w:eastAsia="zh-CN"/>
        </w:rPr>
        <w:t>2026</w:t>
      </w:r>
      <w:r>
        <w:rPr>
          <w:color w:val="000000"/>
          <w:sz w:val="24"/>
          <w:szCs w:val="24"/>
        </w:rPr>
        <w:t>年</w:t>
      </w:r>
      <w:r>
        <w:rPr>
          <w:rFonts w:hint="eastAsia"/>
          <w:color w:val="000000"/>
          <w:sz w:val="24"/>
          <w:szCs w:val="24"/>
          <w:lang w:val="en-US" w:eastAsia="zh-CN"/>
        </w:rPr>
        <w:t>7</w:t>
      </w:r>
      <w:r>
        <w:rPr>
          <w:color w:val="000000"/>
          <w:sz w:val="24"/>
          <w:szCs w:val="24"/>
        </w:rPr>
        <w:t>月</w:t>
      </w:r>
      <w:del w:id="19" w:author="简慕" w:date="2026-07-02T14:37:16Z">
        <w:r>
          <w:rPr>
            <w:rFonts w:hint="default"/>
            <w:color w:val="000000"/>
            <w:sz w:val="24"/>
            <w:szCs w:val="24"/>
            <w:lang w:val="en-US" w:eastAsia="zh-CN"/>
          </w:rPr>
          <w:delText>X</w:delText>
        </w:r>
      </w:del>
      <w:ins w:id="20" w:author="简慕" w:date="2026-07-02T14:37:16Z">
        <w:r>
          <w:rPr>
            <w:rFonts w:hint="eastAsia"/>
            <w:color w:val="000000"/>
            <w:sz w:val="24"/>
            <w:szCs w:val="24"/>
            <w:lang w:val="en-US" w:eastAsia="zh-CN"/>
          </w:rPr>
          <w:t>9</w:t>
        </w:r>
      </w:ins>
      <w:r>
        <w:rPr>
          <w:color w:val="000000"/>
          <w:sz w:val="24"/>
          <w:szCs w:val="24"/>
        </w:rPr>
        <w:t>日</w:t>
      </w:r>
      <w:r>
        <w:rPr>
          <w:rFonts w:hint="eastAsia"/>
          <w:color w:val="000000"/>
          <w:sz w:val="24"/>
          <w:szCs w:val="24"/>
          <w:lang w:val="en-US" w:eastAsia="zh-CN"/>
        </w:rPr>
        <w:t>17</w:t>
      </w:r>
      <w:r>
        <w:rPr>
          <w:rFonts w:hint="eastAsia"/>
          <w:color w:val="000000"/>
          <w:sz w:val="24"/>
          <w:szCs w:val="24"/>
          <w:lang w:eastAsia="zh-CN"/>
        </w:rPr>
        <w:t>时</w:t>
      </w:r>
      <w:r>
        <w:rPr>
          <w:color w:val="000000"/>
          <w:sz w:val="24"/>
          <w:szCs w:val="24"/>
        </w:rPr>
        <w:t xml:space="preserve"> </w:t>
      </w:r>
      <w:del w:id="21" w:author="简慕" w:date="2026-06-30T10:37:32Z">
        <w:r>
          <w:rPr>
            <w:rStyle w:val="12"/>
            <w:color w:val="000000"/>
            <w:sz w:val="24"/>
            <w:szCs w:val="24"/>
          </w:rPr>
          <w:delText>:</w:delText>
        </w:r>
      </w:del>
      <w:r>
        <w:rPr>
          <w:color w:val="000000"/>
          <w:sz w:val="24"/>
          <w:szCs w:val="24"/>
        </w:rPr>
        <w:t>（逾期拒收）</w:t>
      </w:r>
    </w:p>
    <w:p w14:paraId="01C9C747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递交地点：</w:t>
      </w:r>
      <w:r>
        <w:rPr>
          <w:rFonts w:hint="eastAsia"/>
          <w:color w:val="000000"/>
          <w:sz w:val="24"/>
          <w:szCs w:val="24"/>
          <w:lang w:eastAsia="zh-CN"/>
        </w:rPr>
        <w:t>成都市龙泉驿区成龙大道三段</w:t>
      </w:r>
      <w:r>
        <w:rPr>
          <w:rFonts w:hint="eastAsia"/>
          <w:color w:val="000000"/>
          <w:sz w:val="24"/>
          <w:szCs w:val="24"/>
          <w:lang w:val="en-US" w:eastAsia="zh-CN"/>
        </w:rPr>
        <w:t>788号四川省纤维检验局</w:t>
      </w:r>
    </w:p>
    <w:p w14:paraId="1212B7B2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递交方式：</w:t>
      </w:r>
      <w:r>
        <w:rPr>
          <w:rFonts w:ascii="宋体" w:hAnsi="宋体" w:eastAsia="宋体" w:cs="宋体"/>
          <w:sz w:val="24"/>
          <w:szCs w:val="24"/>
        </w:rPr>
        <w:t>密封递交，可现场递交或邮寄递交，不接受电子传送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ascii="宋体" w:hAnsi="宋体" w:eastAsia="宋体" w:cs="宋体"/>
          <w:sz w:val="24"/>
          <w:szCs w:val="24"/>
        </w:rPr>
        <w:t>邮寄递交未在截止时间前送达至指定递交地点的，视为逾期递交，作无效响应处理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5365DAC8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六、询价评审时间及地点</w:t>
      </w:r>
    </w:p>
    <w:p w14:paraId="5E4F2AAD">
      <w:pPr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评审时间：</w:t>
      </w:r>
      <w:r>
        <w:rPr>
          <w:rFonts w:hint="eastAsia"/>
          <w:color w:val="000000"/>
          <w:sz w:val="24"/>
          <w:szCs w:val="24"/>
          <w:lang w:val="en-US" w:eastAsia="zh-CN"/>
        </w:rPr>
        <w:t>2026年7月</w:t>
      </w:r>
      <w:del w:id="22" w:author="简慕" w:date="2026-07-02T14:37:31Z">
        <w:r>
          <w:rPr>
            <w:rFonts w:hint="default"/>
            <w:color w:val="000000"/>
            <w:sz w:val="24"/>
            <w:szCs w:val="24"/>
            <w:lang w:val="en-US" w:eastAsia="zh-CN"/>
          </w:rPr>
          <w:delText>X</w:delText>
        </w:r>
      </w:del>
      <w:ins w:id="23" w:author="简慕" w:date="2026-07-02T14:37:31Z">
        <w:r>
          <w:rPr>
            <w:rFonts w:hint="eastAsia"/>
            <w:color w:val="000000"/>
            <w:sz w:val="24"/>
            <w:szCs w:val="24"/>
            <w:lang w:val="en-US" w:eastAsia="zh-CN"/>
          </w:rPr>
          <w:t>10</w:t>
        </w:r>
      </w:ins>
      <w:r>
        <w:rPr>
          <w:rFonts w:hint="eastAsia"/>
          <w:color w:val="000000"/>
          <w:sz w:val="24"/>
          <w:szCs w:val="24"/>
          <w:lang w:val="en-US" w:eastAsia="zh-CN"/>
        </w:rPr>
        <w:t>日(暂定)</w:t>
      </w:r>
      <w:bookmarkStart w:id="0" w:name="_GoBack"/>
      <w:bookmarkEnd w:id="0"/>
    </w:p>
    <w:p w14:paraId="7FA4741D">
      <w:pPr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评审地点：</w:t>
      </w:r>
      <w:r>
        <w:rPr>
          <w:rFonts w:hint="eastAsia"/>
          <w:color w:val="000000"/>
          <w:sz w:val="24"/>
          <w:szCs w:val="24"/>
          <w:lang w:eastAsia="zh-CN"/>
        </w:rPr>
        <w:t>四川省纤维检验局</w:t>
      </w:r>
    </w:p>
    <w:p w14:paraId="0381C557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七、公告发布媒介</w:t>
      </w:r>
    </w:p>
    <w:p w14:paraId="7FAE076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四川省纤维检验局官网（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http://www.scxj.cn）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上以公告形式发布。</w:t>
      </w:r>
    </w:p>
    <w:p w14:paraId="5DDA40C4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八、其他</w:t>
      </w:r>
    </w:p>
    <w:p w14:paraId="2B0D3D77">
      <w:pPr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本项目不收取投标保证金；</w:t>
      </w:r>
    </w:p>
    <w:p w14:paraId="313B3E91">
      <w:pPr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本项目不接受联合体响应、不允许转包、分包；</w:t>
      </w:r>
    </w:p>
    <w:p w14:paraId="53D8C76C">
      <w:pPr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供应商自行承担参与本次询价产生的全部费用，无论成交与否，采购人不予补偿。</w:t>
      </w:r>
    </w:p>
    <w:p w14:paraId="3C61EAF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Chars="200" w:right="0" w:rightChars="0"/>
        <w:jc w:val="left"/>
        <w:textAlignment w:val="auto"/>
        <w:rPr>
          <w:color w:val="000000"/>
          <w:sz w:val="24"/>
          <w:szCs w:val="24"/>
        </w:rPr>
      </w:pPr>
    </w:p>
    <w:p w14:paraId="57B3755A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562" w:firstLineChars="200"/>
        <w:jc w:val="center"/>
        <w:textAlignment w:val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第二章 </w:t>
      </w:r>
      <w:r>
        <w:rPr>
          <w:rFonts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 xml:space="preserve">供应商资格条件 </w:t>
      </w:r>
    </w:p>
    <w:p w14:paraId="3D0345E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供应商须同时满足以下全部条件，提供对应证明材料，缺项或不满足视为无效响应：</w:t>
      </w:r>
    </w:p>
    <w:p w14:paraId="1F9487D6">
      <w:pPr>
        <w:keepNext w:val="0"/>
        <w:keepLines w:val="0"/>
        <w:pageBreakBefore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具有独立承担民事责任的能力：提供营业执照（法人）、事业单位法人证书等主体资格证明复印件加盖公章；分公司参与的须提供总公司授权。</w:t>
      </w:r>
    </w:p>
    <w:p w14:paraId="24E51778">
      <w:pPr>
        <w:keepNext w:val="0"/>
        <w:keepLines w:val="0"/>
        <w:pageBreakBefore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具有良好的商业信誉和健全的财务会计制度：提供近 1 年度财务报表或银行资信证明。</w:t>
      </w:r>
    </w:p>
    <w:p w14:paraId="6477C47C">
      <w:pPr>
        <w:keepNext w:val="0"/>
        <w:keepLines w:val="0"/>
        <w:pageBreakBefore w:val="0"/>
        <w:widowControl/>
        <w:numPr>
          <w:ilvl w:val="0"/>
          <w:numId w:val="6"/>
          <w:ins w:id="25" w:author="简慕" w:date="2026-06-30T10:21:36Z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  <w:pPrChange w:id="24" w:author="简慕" w:date="2026-06-30T10:21:36Z">
          <w:pPr>
            <w:keepNext w:val="0"/>
            <w:keepLines w:val="0"/>
            <w:pageBreakBefore w:val="0"/>
            <w:widowControl/>
            <w:numPr>
              <w:ilvl w:val="0"/>
              <w:numId w:val="6"/>
            </w:numPr>
            <w:suppressLineNumbers w:val="0"/>
            <w:pBdr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pBdr>
            <w:kinsoku/>
            <w:wordWrap/>
            <w:overflowPunct/>
            <w:topLinePunct w:val="0"/>
            <w:autoSpaceDE/>
            <w:autoSpaceDN/>
            <w:bidi w:val="0"/>
            <w:adjustRightInd/>
            <w:spacing w:before="0" w:beforeAutospacing="0" w:after="0" w:afterAutospacing="0" w:line="560" w:lineRule="exact"/>
            <w:ind w:left="0" w:right="0" w:firstLine="480" w:firstLineChars="200"/>
            <w:jc w:val="left"/>
            <w:textAlignment w:val="auto"/>
          </w:pPr>
        </w:pPrChange>
      </w:pPr>
      <w:del w:id="26" w:author="简慕" w:date="2026-06-30T10:21:26Z">
        <w:r>
          <w:rPr>
            <w:color w:val="000000"/>
            <w:sz w:val="24"/>
            <w:szCs w:val="24"/>
          </w:rPr>
          <w:delText>具</w:delText>
        </w:r>
      </w:del>
      <w:ins w:id="27" w:author="简慕" w:date="2026-06-30T10:20:57Z">
        <w:r>
          <w:rPr>
            <w:rFonts w:hint="default"/>
            <w:color w:val="000000"/>
            <w:sz w:val="24"/>
            <w:lang w:val="en-US" w:eastAsia="zh-CN"/>
            <w:rPrChange w:id="28" w:author="简慕" w:date="2026-06-30T10:21:02Z">
              <w:rPr>
                <w:rFonts w:hint="default"/>
                <w:lang w:val="en-US" w:eastAsia="zh-CN"/>
              </w:rPr>
            </w:rPrChange>
          </w:rPr>
          <w:t>具有履行合同所必需的设备和专业技术能力。 供应商须提供书面承诺函（格式自拟），承诺具备产业规划、质量诊断、产业链咨询等专业能力。</w:t>
        </w:r>
      </w:ins>
      <w:ins w:id="29" w:author="简慕" w:date="2026-06-30T10:20:57Z">
        <w:r>
          <w:rPr>
            <w:rFonts w:hint="default"/>
            <w:color w:val="000000"/>
            <w:sz w:val="24"/>
            <w:lang w:val="en-US" w:eastAsia="zh-CN"/>
            <w:rPrChange w:id="30" w:author="简慕" w:date="2026-06-30T10:21:02Z">
              <w:rPr>
                <w:rFonts w:hint="default"/>
                <w:lang w:val="en-US" w:eastAsia="zh-CN"/>
              </w:rPr>
            </w:rPrChange>
          </w:rPr>
          <w:t>同时，可提供近三年（2023年至今）承接的同类咨询服务项目业绩（合同关键页或中标通知书复印件）作为履约能力佐证材料，</w:t>
        </w:r>
      </w:ins>
      <w:ins w:id="31" w:author="简慕" w:date="2026-06-30T10:20:57Z">
        <w:r>
          <w:rPr>
            <w:rFonts w:hint="default"/>
            <w:b w:val="0"/>
            <w:bCs w:val="0"/>
            <w:color w:val="000000"/>
            <w:sz w:val="24"/>
            <w:lang w:val="en-US" w:eastAsia="zh-CN"/>
            <w:rPrChange w:id="32" w:author="简慕" w:date="2026-06-30T10:21:02Z">
              <w:rPr>
                <w:rFonts w:hint="default"/>
                <w:b/>
                <w:bCs/>
                <w:lang w:val="en-US" w:eastAsia="zh-CN"/>
              </w:rPr>
            </w:rPrChange>
          </w:rPr>
          <w:t>非强制要求</w:t>
        </w:r>
      </w:ins>
      <w:del w:id="33" w:author="简慕" w:date="2026-06-30T10:20:57Z">
        <w:r>
          <w:rPr>
            <w:color w:val="000000"/>
            <w:sz w:val="24"/>
            <w:szCs w:val="24"/>
          </w:rPr>
          <w:delText>有履行合同</w:delText>
        </w:r>
      </w:del>
      <w:del w:id="34" w:author="简慕" w:date="2026-06-30T10:20:57Z">
        <w:r>
          <w:rPr>
            <w:rFonts w:hint="default"/>
            <w:color w:val="000000"/>
            <w:sz w:val="24"/>
            <w:szCs w:val="24"/>
            <w:lang w:eastAsia="zh-CN"/>
            <w:rPrChange w:id="35" w:author="简慕" w:date="2026-06-30T10:21:02Z">
              <w:rPr>
                <w:rFonts w:hint="eastAsia"/>
                <w:color w:val="000000"/>
                <w:sz w:val="24"/>
                <w:szCs w:val="24"/>
                <w:lang w:eastAsia="zh-CN"/>
              </w:rPr>
            </w:rPrChange>
          </w:rPr>
          <w:delText>所必需的</w:delText>
        </w:r>
      </w:del>
      <w:del w:id="36" w:author="简慕" w:date="2026-06-30T10:20:57Z">
        <w:r>
          <w:rPr>
            <w:color w:val="000000"/>
            <w:sz w:val="24"/>
            <w:szCs w:val="24"/>
          </w:rPr>
          <w:delText>设备和专业技术能力：承诺具备产业规划、质量诊断、产业链咨询专业能力，可附同类咨询服务业绩佐证</w:delText>
        </w:r>
      </w:del>
      <w:r>
        <w:rPr>
          <w:color w:val="000000"/>
          <w:sz w:val="24"/>
          <w:szCs w:val="24"/>
        </w:rPr>
        <w:t>。</w:t>
      </w:r>
    </w:p>
    <w:p w14:paraId="044F1432">
      <w:pPr>
        <w:keepNext w:val="0"/>
        <w:keepLines w:val="0"/>
        <w:pageBreakBefore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具有依法缴纳税收和社会保障资金的良好记录：</w:t>
      </w:r>
      <w:ins w:id="37" w:author="简慕" w:date="2026-06-30T10:22:13Z">
        <w:r>
          <w:rPr>
            <w:rFonts w:hint="default"/>
            <w:color w:val="000000"/>
            <w:sz w:val="24"/>
            <w:lang w:val="en-US" w:eastAsia="zh-CN"/>
            <w:rPrChange w:id="38" w:author="简慕" w:date="2026-06-30T10:22:24Z">
              <w:rPr>
                <w:rFonts w:hint="default"/>
                <w:lang w:val="en-US" w:eastAsia="zh-CN"/>
              </w:rPr>
            </w:rPrChange>
          </w:rPr>
          <w:t>提供近 6个月（成立不足6个月的，自成立之日起至本询价公告发布之日）任意一期依法缴纳税收和社会保障资金的凭证复印件</w:t>
        </w:r>
      </w:ins>
      <w:ins w:id="39" w:author="简慕" w:date="2026-06-30T10:22:13Z">
        <w:r>
          <w:rPr>
            <w:rFonts w:hint="default"/>
            <w:color w:val="000000"/>
            <w:sz w:val="24"/>
            <w:lang w:val="en-US" w:eastAsia="zh-CN"/>
            <w:rPrChange w:id="40" w:author="简慕" w:date="2026-06-30T10:22:24Z">
              <w:rPr>
                <w:rFonts w:hint="eastAsia"/>
                <w:lang w:val="en-US" w:eastAsia="zh-CN"/>
              </w:rPr>
            </w:rPrChange>
          </w:rPr>
          <w:t>；</w:t>
        </w:r>
      </w:ins>
      <w:ins w:id="41" w:author="简慕" w:date="2026-06-30T10:22:13Z">
        <w:r>
          <w:rPr>
            <w:rFonts w:hint="default"/>
            <w:color w:val="000000"/>
            <w:sz w:val="24"/>
            <w:lang w:val="en-US" w:eastAsia="zh-CN"/>
            <w:rPrChange w:id="42" w:author="简慕" w:date="2026-06-30T10:22:24Z">
              <w:rPr>
                <w:rFonts w:hint="default"/>
                <w:lang w:val="en-US" w:eastAsia="zh-CN"/>
              </w:rPr>
            </w:rPrChange>
          </w:rPr>
          <w:t>成立不足3个月的，提供书面承诺函（承诺成交后签约前补齐相关凭证）</w:t>
        </w:r>
      </w:ins>
      <w:del w:id="43" w:author="简慕" w:date="2026-06-30T10:22:13Z">
        <w:r>
          <w:rPr>
            <w:color w:val="000000"/>
            <w:sz w:val="24"/>
            <w:szCs w:val="24"/>
          </w:rPr>
          <w:delText>提供近 6 个月任意一期纳税凭证、社保缴纳凭证复印件</w:delText>
        </w:r>
      </w:del>
      <w:r>
        <w:rPr>
          <w:color w:val="000000"/>
          <w:sz w:val="24"/>
          <w:szCs w:val="24"/>
        </w:rPr>
        <w:t>。</w:t>
      </w:r>
    </w:p>
    <w:p w14:paraId="7843FDE8">
      <w:pPr>
        <w:keepNext w:val="0"/>
        <w:keepLines w:val="0"/>
        <w:pageBreakBefore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参加本次政府采购活动前三年内，经营活动无重大违法违规记录（成立不足三年自成立之日起算）：提供书面承诺函（格式见第八章）。</w:t>
      </w:r>
    </w:p>
    <w:p w14:paraId="117427CD">
      <w:pPr>
        <w:keepNext w:val="0"/>
        <w:keepLines w:val="0"/>
        <w:pageBreakBefore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法律、行政法规规定的其他条件：无。</w:t>
      </w:r>
    </w:p>
    <w:p w14:paraId="395E23A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Chars="200" w:right="0" w:rightChars="0"/>
        <w:jc w:val="left"/>
        <w:textAlignment w:val="auto"/>
        <w:rPr>
          <w:color w:val="000000"/>
          <w:sz w:val="24"/>
          <w:szCs w:val="24"/>
        </w:rPr>
      </w:pPr>
    </w:p>
    <w:p w14:paraId="0887BE28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562" w:firstLineChars="200"/>
        <w:jc w:val="center"/>
        <w:textAlignment w:val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第三章 项目技术及服务需求（★为实质性要求，不满足按无效响应处理）</w:t>
      </w:r>
    </w:p>
    <w:p w14:paraId="5F2E09F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3.1 项目实施周期</w:t>
      </w:r>
    </w:p>
    <w:p w14:paraId="114621E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ins w:id="44" w:author="简慕" w:date="2026-06-30T10:30:32Z"/>
          <w:color w:val="000000"/>
          <w:sz w:val="24"/>
          <w:szCs w:val="24"/>
        </w:rPr>
      </w:pPr>
      <w:del w:id="45" w:author="简慕" w:date="2026-06-30T10:30:39Z">
        <w:r>
          <w:rPr>
            <w:rFonts w:ascii="宋体" w:hAnsi="宋体" w:eastAsia="宋体" w:cs="宋体"/>
            <w:color w:val="000000"/>
            <w:kern w:val="0"/>
            <w:sz w:val="24"/>
            <w:szCs w:val="24"/>
            <w:lang w:val="en-US" w:eastAsia="zh-CN" w:bidi="ar"/>
          </w:rPr>
          <w:delText>2026 年</w:delText>
        </w:r>
      </w:del>
      <w:del w:id="46" w:author="简慕" w:date="2026-06-30T10:30:39Z">
        <w:r>
          <w:rPr>
            <w:rFonts w:hint="eastAsia" w:ascii="宋体" w:hAnsi="宋体" w:eastAsia="宋体" w:cs="宋体"/>
            <w:color w:val="000000"/>
            <w:kern w:val="0"/>
            <w:sz w:val="24"/>
            <w:szCs w:val="24"/>
            <w:lang w:val="en-US" w:eastAsia="zh-CN" w:bidi="ar"/>
          </w:rPr>
          <w:delText>7</w:delText>
        </w:r>
      </w:del>
      <w:del w:id="47" w:author="简慕" w:date="2026-06-30T10:30:39Z">
        <w:r>
          <w:rPr>
            <w:rFonts w:ascii="宋体" w:hAnsi="宋体" w:eastAsia="宋体" w:cs="宋体"/>
            <w:color w:val="000000"/>
            <w:kern w:val="0"/>
            <w:sz w:val="24"/>
            <w:szCs w:val="24"/>
            <w:lang w:val="en-US" w:eastAsia="zh-CN" w:bidi="ar"/>
          </w:rPr>
          <w:delText xml:space="preserve"> 月 —2026 年</w:delText>
        </w:r>
      </w:del>
      <w:del w:id="48" w:author="简慕" w:date="2026-06-30T10:30:39Z">
        <w:r>
          <w:rPr>
            <w:rFonts w:hint="eastAsia" w:ascii="宋体" w:hAnsi="宋体" w:eastAsia="宋体" w:cs="宋体"/>
            <w:color w:val="000000"/>
            <w:kern w:val="0"/>
            <w:sz w:val="24"/>
            <w:szCs w:val="24"/>
            <w:lang w:val="en-US" w:eastAsia="zh-CN" w:bidi="ar"/>
          </w:rPr>
          <w:delText>12</w:delText>
        </w:r>
      </w:del>
      <w:del w:id="49" w:author="简慕" w:date="2026-06-30T10:30:39Z">
        <w:r>
          <w:rPr>
            <w:rFonts w:ascii="宋体" w:hAnsi="宋体" w:eastAsia="宋体" w:cs="宋体"/>
            <w:color w:val="000000"/>
            <w:kern w:val="0"/>
            <w:sz w:val="24"/>
            <w:szCs w:val="24"/>
            <w:lang w:val="en-US" w:eastAsia="zh-CN" w:bidi="ar"/>
          </w:rPr>
          <w:delText xml:space="preserve"> 月，</w:delText>
        </w:r>
      </w:del>
      <w:ins w:id="50" w:author="简慕" w:date="2026-06-30T10:30:32Z">
        <w:r>
          <w:rPr>
            <w:rFonts w:ascii="宋体" w:hAnsi="宋体" w:eastAsia="宋体" w:cs="宋体"/>
            <w:color w:val="000000"/>
            <w:kern w:val="0"/>
            <w:sz w:val="24"/>
            <w:szCs w:val="24"/>
            <w:lang w:val="en-US" w:eastAsia="zh-CN" w:bidi="ar"/>
          </w:rPr>
          <w:t>合同签订生效</w:t>
        </w:r>
      </w:ins>
      <w:ins w:id="51" w:author="简慕" w:date="2026-06-30T10:30:32Z">
        <w:r>
          <w:rPr>
            <w:rFonts w:hint="eastAsia" w:ascii="宋体" w:hAnsi="宋体" w:eastAsia="宋体" w:cs="宋体"/>
            <w:color w:val="000000"/>
            <w:kern w:val="0"/>
            <w:sz w:val="24"/>
            <w:szCs w:val="24"/>
            <w:lang w:val="en-US" w:eastAsia="zh-CN" w:bidi="ar"/>
          </w:rPr>
          <w:t>后，</w:t>
        </w:r>
      </w:ins>
      <w:ins w:id="52" w:author="简慕" w:date="2026-06-30T10:30:32Z">
        <w:r>
          <w:rPr>
            <w:rFonts w:ascii="宋体" w:hAnsi="宋体" w:eastAsia="宋体" w:cs="宋体"/>
            <w:color w:val="000000"/>
            <w:kern w:val="0"/>
            <w:sz w:val="24"/>
            <w:szCs w:val="24"/>
            <w:lang w:val="en-US" w:eastAsia="zh-CN" w:bidi="ar"/>
          </w:rPr>
          <w:t>2026 年 1</w:t>
        </w:r>
      </w:ins>
      <w:ins w:id="53" w:author="简慕" w:date="2026-06-30T10:30:32Z">
        <w:r>
          <w:rPr>
            <w:rFonts w:hint="eastAsia" w:ascii="宋体" w:hAnsi="宋体" w:eastAsia="宋体" w:cs="宋体"/>
            <w:color w:val="000000"/>
            <w:kern w:val="0"/>
            <w:sz w:val="24"/>
            <w:szCs w:val="24"/>
            <w:lang w:val="en-US" w:eastAsia="zh-CN" w:bidi="ar"/>
          </w:rPr>
          <w:t>2</w:t>
        </w:r>
      </w:ins>
      <w:ins w:id="54" w:author="简慕" w:date="2026-06-30T10:30:32Z">
        <w:r>
          <w:rPr>
            <w:rFonts w:ascii="宋体" w:hAnsi="宋体" w:eastAsia="宋体" w:cs="宋体"/>
            <w:color w:val="000000"/>
            <w:kern w:val="0"/>
            <w:sz w:val="24"/>
            <w:szCs w:val="24"/>
            <w:lang w:val="en-US" w:eastAsia="zh-CN" w:bidi="ar"/>
          </w:rPr>
          <w:t>月</w:t>
        </w:r>
      </w:ins>
      <w:ins w:id="55" w:author="简慕" w:date="2026-06-30T10:30:32Z">
        <w:r>
          <w:rPr>
            <w:rFonts w:hint="eastAsia" w:ascii="宋体" w:hAnsi="宋体" w:eastAsia="宋体" w:cs="宋体"/>
            <w:color w:val="000000"/>
            <w:kern w:val="0"/>
            <w:sz w:val="24"/>
            <w:szCs w:val="24"/>
            <w:lang w:val="en-US" w:eastAsia="zh-CN" w:bidi="ar"/>
          </w:rPr>
          <w:t>15</w:t>
        </w:r>
      </w:ins>
      <w:ins w:id="56" w:author="简慕" w:date="2026-06-30T10:30:32Z">
        <w:r>
          <w:rPr>
            <w:rFonts w:ascii="宋体" w:hAnsi="宋体" w:eastAsia="宋体" w:cs="宋体"/>
            <w:color w:val="000000"/>
            <w:kern w:val="0"/>
            <w:sz w:val="24"/>
            <w:szCs w:val="24"/>
            <w:lang w:val="en-US" w:eastAsia="zh-CN" w:bidi="ar"/>
          </w:rPr>
          <w:t>日前</w:t>
        </w:r>
      </w:ins>
      <w:ins w:id="57" w:author="简慕" w:date="2026-06-30T10:30:32Z">
        <w:r>
          <w:rPr>
            <w:rFonts w:hint="eastAsia" w:ascii="宋体" w:hAnsi="宋体" w:eastAsia="宋体" w:cs="宋体"/>
            <w:color w:val="000000"/>
            <w:kern w:val="0"/>
            <w:sz w:val="24"/>
            <w:szCs w:val="24"/>
            <w:lang w:val="en-US" w:eastAsia="zh-CN" w:bidi="ar"/>
          </w:rPr>
          <w:t>，完成全部调研、图谱绘制、报告编写及修改完善工作，并交付最终成果并通过验收</w:t>
        </w:r>
      </w:ins>
      <w:ins w:id="58" w:author="简慕" w:date="2026-06-30T10:30:32Z">
        <w:r>
          <w:rPr>
            <w:rFonts w:ascii="宋体" w:hAnsi="宋体" w:eastAsia="宋体" w:cs="宋体"/>
            <w:color w:val="000000"/>
            <w:kern w:val="0"/>
            <w:sz w:val="24"/>
            <w:szCs w:val="24"/>
            <w:lang w:val="en-US" w:eastAsia="zh-CN" w:bidi="ar"/>
          </w:rPr>
          <w:t>。</w:t>
        </w:r>
      </w:ins>
    </w:p>
    <w:p w14:paraId="1083C1C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del w:id="59" w:author="简慕" w:date="2026-06-30T10:30:44Z"/>
          <w:color w:val="000000"/>
          <w:sz w:val="24"/>
          <w:szCs w:val="24"/>
        </w:rPr>
      </w:pPr>
      <w:del w:id="60" w:author="简慕" w:date="2026-06-30T10:30:44Z">
        <w:r>
          <w:rPr>
            <w:rFonts w:ascii="宋体" w:hAnsi="宋体" w:eastAsia="宋体" w:cs="宋体"/>
            <w:color w:val="000000"/>
            <w:kern w:val="0"/>
            <w:sz w:val="24"/>
            <w:szCs w:val="24"/>
            <w:lang w:val="en-US" w:eastAsia="zh-CN" w:bidi="ar"/>
          </w:rPr>
          <w:delText>合同签订后 6 个月内完成全部调研、图谱绘制、报告编制、修改、验收交付，2026 年 1</w:delText>
        </w:r>
      </w:del>
      <w:del w:id="61" w:author="简慕" w:date="2026-06-30T10:30:44Z">
        <w:r>
          <w:rPr>
            <w:rFonts w:hint="eastAsia" w:ascii="宋体" w:hAnsi="宋体" w:eastAsia="宋体" w:cs="宋体"/>
            <w:color w:val="000000"/>
            <w:kern w:val="0"/>
            <w:sz w:val="24"/>
            <w:szCs w:val="24"/>
            <w:lang w:val="en-US" w:eastAsia="zh-CN" w:bidi="ar"/>
          </w:rPr>
          <w:delText>2</w:delText>
        </w:r>
      </w:del>
      <w:del w:id="62" w:author="简慕" w:date="2026-06-30T10:30:44Z">
        <w:r>
          <w:rPr>
            <w:rFonts w:ascii="宋体" w:hAnsi="宋体" w:eastAsia="宋体" w:cs="宋体"/>
            <w:color w:val="000000"/>
            <w:kern w:val="0"/>
            <w:sz w:val="24"/>
            <w:szCs w:val="24"/>
            <w:lang w:val="en-US" w:eastAsia="zh-CN" w:bidi="ar"/>
          </w:rPr>
          <w:delText xml:space="preserve"> 月 </w:delText>
        </w:r>
      </w:del>
      <w:del w:id="63" w:author="简慕" w:date="2026-06-30T10:30:44Z">
        <w:r>
          <w:rPr>
            <w:rFonts w:hint="eastAsia" w:ascii="宋体" w:hAnsi="宋体" w:eastAsia="宋体" w:cs="宋体"/>
            <w:color w:val="000000"/>
            <w:kern w:val="0"/>
            <w:sz w:val="24"/>
            <w:szCs w:val="24"/>
            <w:lang w:val="en-US" w:eastAsia="zh-CN" w:bidi="ar"/>
          </w:rPr>
          <w:delText>15</w:delText>
        </w:r>
      </w:del>
      <w:del w:id="64" w:author="简慕" w:date="2026-06-30T10:30:44Z">
        <w:r>
          <w:rPr>
            <w:rFonts w:ascii="宋体" w:hAnsi="宋体" w:eastAsia="宋体" w:cs="宋体"/>
            <w:color w:val="000000"/>
            <w:kern w:val="0"/>
            <w:sz w:val="24"/>
            <w:szCs w:val="24"/>
            <w:lang w:val="en-US" w:eastAsia="zh-CN" w:bidi="ar"/>
          </w:rPr>
          <w:delText>日前完成验收。</w:delText>
        </w:r>
      </w:del>
    </w:p>
    <w:p w14:paraId="585F6AB3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3.2 工作目标</w:t>
      </w:r>
    </w:p>
    <w:p w14:paraId="18B53CAE">
      <w:pPr>
        <w:keepNext w:val="0"/>
        <w:keepLines w:val="0"/>
        <w:pageBreakBefore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摸清产业底数：形成达州轻纺全产业链全景质量图谱，清晰划分上中下游、梳理供需</w:t>
      </w:r>
      <w:r>
        <w:rPr>
          <w:rFonts w:hint="eastAsia"/>
          <w:color w:val="000000"/>
          <w:sz w:val="24"/>
          <w:szCs w:val="24"/>
          <w:lang w:eastAsia="zh-CN"/>
        </w:rPr>
        <w:t>关系</w:t>
      </w:r>
      <w:r>
        <w:rPr>
          <w:color w:val="000000"/>
          <w:sz w:val="24"/>
          <w:szCs w:val="24"/>
        </w:rPr>
        <w:t>与技术关联；</w:t>
      </w:r>
    </w:p>
    <w:p w14:paraId="2C784EFB">
      <w:pPr>
        <w:keepNext w:val="0"/>
        <w:keepLines w:val="0"/>
        <w:pageBreakBefore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精准诊断短板：识别产业链薄弱环节、卡脖子技术、供应链安全风险，</w:t>
      </w:r>
      <w:r>
        <w:rPr>
          <w:rFonts w:hint="eastAsia"/>
          <w:color w:val="000000"/>
          <w:sz w:val="24"/>
          <w:szCs w:val="24"/>
          <w:lang w:eastAsia="zh-CN"/>
        </w:rPr>
        <w:t>形成</w:t>
      </w:r>
      <w:r>
        <w:rPr>
          <w:color w:val="000000"/>
          <w:sz w:val="24"/>
          <w:szCs w:val="24"/>
        </w:rPr>
        <w:t>问题清单；</w:t>
      </w:r>
    </w:p>
    <w:p w14:paraId="6588B7D4">
      <w:pPr>
        <w:keepNext w:val="0"/>
        <w:keepLines w:val="0"/>
        <w:pageBreakBefore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制定提升路径：为链主、配套企业提供</w:t>
      </w: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质量提升、品牌建设及标准化发展的科学指引</w:t>
      </w:r>
      <w:r>
        <w:rPr>
          <w:color w:val="000000"/>
          <w:sz w:val="24"/>
          <w:szCs w:val="24"/>
        </w:rPr>
        <w:t>。</w:t>
      </w:r>
    </w:p>
    <w:p w14:paraId="67C2C2D3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3.3 实施步骤（供应商须完整响应）</w:t>
      </w:r>
    </w:p>
    <w:p w14:paraId="4B71120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color w:val="000000"/>
          <w:sz w:val="24"/>
          <w:szCs w:val="24"/>
        </w:rPr>
        <w:t>步骤一：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摸清基本情况</w:t>
      </w:r>
    </w:p>
    <w:p w14:paraId="57B5870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收集并整理达州市轻纺产业链上中下游企业清单，包括企业数量、名称、分布、规模、主要产品及产能。</w:t>
      </w:r>
    </w:p>
    <w:p w14:paraId="09C44D6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初步界定链主企业、链核企业及链员企业，为制定详细调研计划提供依据。</w:t>
      </w:r>
    </w:p>
    <w:p w14:paraId="5FC04620">
      <w:pPr>
        <w:pageBreakBefore w:val="0"/>
        <w:wordWrap/>
        <w:spacing w:before="160" w:after="0"/>
        <w:ind w:left="0" w:right="0" w:firstLine="482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步骤二：产业链深度调研</w:t>
      </w:r>
    </w:p>
    <w:p w14:paraId="0607CF1D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（一）调研范围：覆盖达州市轻纺产业链的上中下游企业。</w:t>
      </w:r>
    </w:p>
    <w:p w14:paraId="666C0A16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（二）调研重点：</w:t>
      </w:r>
    </w:p>
    <w:p w14:paraId="1C03F7F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1.当地政府出台的产业扶持政策及营商环境举措。</w:t>
      </w:r>
    </w:p>
    <w:p w14:paraId="7CDAA3B6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2.产业链供应链的薄弱环节、“卡脖子”问题及安全性、稳定性评估。</w:t>
      </w:r>
    </w:p>
    <w:p w14:paraId="7679943E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3.企业质量策划、控制、保证及改进的全流程信息化、智能化现状。</w:t>
      </w:r>
    </w:p>
    <w:p w14:paraId="5E32A232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4.企业对标管理及品牌建设情况。</w:t>
      </w:r>
    </w:p>
    <w:p w14:paraId="555E44AA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步骤三：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成果输出与图谱绘制</w:t>
      </w:r>
      <w:r>
        <w:rPr>
          <w:color w:val="000000"/>
          <w:sz w:val="24"/>
          <w:szCs w:val="24"/>
        </w:rPr>
        <w:t>（★交付成果）</w:t>
      </w:r>
    </w:p>
    <w:p w14:paraId="6A738A8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auto"/>
          <w:sz w:val="24"/>
          <w:szCs w:val="24"/>
        </w:rPr>
      </w:pP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须完整交付三套正式成果，全部含电子档 + 纸质装订版：</w:t>
      </w:r>
    </w:p>
    <w:p w14:paraId="0A4FE98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（一）《达州市轻纺产业链供应链质量提升调研报告》：从“点（企业）、线（分链）、面（全产业链）、体（园区与政策）”四个维度进行全面诊断，分析症结，提出改进建议。</w:t>
      </w:r>
    </w:p>
    <w:p w14:paraId="6DD9F937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（二）《达州市轻纺产业链全景图谱》：可视化展示产业链结构、供需关系及技术关联。</w:t>
      </w:r>
    </w:p>
    <w:p w14:paraId="573D71D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（三）《达州市轻纺产业链质量图谱》（含“一链一谱一策”质量数据库）：包含质量要素分布图、质量短板清单及攻关路径图。</w:t>
      </w:r>
    </w:p>
    <w:p w14:paraId="6B36C932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问题清单：分类形成点（企业）、线（分链）、面（全产业链）、体（园区与政策）四级问题清单。</w:t>
      </w:r>
    </w:p>
    <w:p w14:paraId="65881620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步骤</w:t>
      </w:r>
      <w:ins w:id="65" w:author="欧宇飞翔" w:date="2026-06-29T10:33:41Z">
        <w:r>
          <w:rPr>
            <w:rFonts w:hint="eastAsia"/>
            <w:color w:val="000000"/>
            <w:sz w:val="24"/>
            <w:szCs w:val="24"/>
            <w:lang w:eastAsia="zh-CN"/>
          </w:rPr>
          <w:t>四</w:t>
        </w:r>
      </w:ins>
      <w:r>
        <w:rPr>
          <w:color w:val="000000"/>
          <w:sz w:val="24"/>
          <w:szCs w:val="24"/>
        </w:rPr>
        <w:t>：项目验收</w:t>
      </w:r>
    </w:p>
    <w:p w14:paraId="4F5E82C7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配合采购人组织项目验收会，汇报项目工作情况，接受专家评审，直至成果通过验收并交付使用。</w:t>
      </w:r>
    </w:p>
    <w:p w14:paraId="6AF3F53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3.4 项目团队配置（★实质性要求）</w:t>
      </w:r>
    </w:p>
    <w:p w14:paraId="39373E3D">
      <w:pPr>
        <w:keepNext w:val="0"/>
        <w:keepLines w:val="0"/>
        <w:pageBreakBefore w:val="0"/>
        <w:widowControl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del w:id="67" w:author="简慕" w:date="2026-06-30T10:24:18Z"/>
          <w:rFonts w:hint="eastAsia" w:ascii="宋体" w:hAnsi="宋体" w:eastAsia="宋体" w:cs="宋体"/>
          <w:color w:val="000000"/>
          <w:kern w:val="0"/>
          <w:sz w:val="24"/>
          <w:szCs w:val="24"/>
          <w:lang w:bidi="ar"/>
          <w:rPrChange w:id="68" w:author="简慕" w:date="2026-06-30T10:24:26Z">
            <w:rPr>
              <w:del w:id="69" w:author="简慕" w:date="2026-06-30T10:24:18Z"/>
              <w:color w:val="000000"/>
              <w:sz w:val="24"/>
              <w:szCs w:val="24"/>
            </w:rPr>
          </w:rPrChange>
        </w:rPr>
        <w:pPrChange w:id="66" w:author="简慕" w:date="2026-06-30T10:24:26Z">
          <w:pPr>
            <w:keepNext w:val="0"/>
            <w:keepLines w:val="0"/>
            <w:pageBreakBefore w:val="0"/>
            <w:widowControl/>
            <w:numPr>
              <w:ilvl w:val="0"/>
              <w:numId w:val="8"/>
            </w:numPr>
            <w:suppressLineNumbers w:val="0"/>
            <w:pBdr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pBdr>
            <w:kinsoku/>
            <w:wordWrap/>
            <w:overflowPunct/>
            <w:topLinePunct w:val="0"/>
            <w:autoSpaceDE/>
            <w:autoSpaceDN/>
            <w:bidi w:val="0"/>
            <w:adjustRightInd/>
            <w:spacing w:before="0" w:beforeAutospacing="0" w:after="0" w:afterAutospacing="0" w:line="560" w:lineRule="exact"/>
            <w:ind w:left="0" w:right="0" w:firstLine="480" w:firstLineChars="200"/>
            <w:jc w:val="left"/>
            <w:textAlignment w:val="auto"/>
          </w:pPr>
        </w:pPrChange>
      </w:pPr>
      <w:ins w:id="70" w:author="简慕" w:date="2026-06-30T10:24:29Z">
        <w:r>
          <w:rPr>
            <w:rFonts w:hint="eastAsia" w:ascii="宋体" w:hAnsi="宋体" w:eastAsia="宋体" w:cs="宋体"/>
            <w:color w:val="000000"/>
            <w:kern w:val="0"/>
            <w:sz w:val="24"/>
            <w:lang w:val="en-US" w:eastAsia="zh-CN" w:bidi="ar"/>
          </w:rPr>
          <w:t>1.</w:t>
        </w:r>
      </w:ins>
      <w:ins w:id="71" w:author="简慕" w:date="2026-06-30T10:24:18Z">
        <w:r>
          <w:rPr>
            <w:rFonts w:hint="eastAsia" w:ascii="宋体" w:hAnsi="宋体" w:eastAsia="宋体" w:cs="宋体"/>
            <w:color w:val="000000"/>
            <w:kern w:val="0"/>
            <w:sz w:val="24"/>
            <w:lang w:val="en-US" w:eastAsia="zh-CN" w:bidi="ar"/>
            <w:rPrChange w:id="72" w:author="简慕" w:date="2026-06-30T10:24:26Z">
              <w:rPr>
                <w:rFonts w:hint="default"/>
                <w:lang w:val="en-US" w:eastAsia="zh-CN"/>
              </w:rPr>
            </w:rPrChange>
          </w:rPr>
          <w:t>组建不少于 3 人专职服务团队；配置 2-3 名具备质量体系或质量诊断从业经验专家，1 名专职项目协调联络人员。</w:t>
        </w:r>
      </w:ins>
      <w:ins w:id="73" w:author="简慕" w:date="2026-06-30T10:24:18Z">
        <w:r>
          <w:rPr>
            <w:rFonts w:hint="eastAsia" w:ascii="宋体" w:hAnsi="宋体" w:eastAsia="宋体" w:cs="宋体"/>
            <w:color w:val="000000"/>
            <w:kern w:val="0"/>
            <w:sz w:val="24"/>
            <w:lang w:val="en-US" w:eastAsia="zh-CN" w:bidi="ar"/>
            <w:rPrChange w:id="74" w:author="简慕" w:date="2026-06-30T10:24:26Z">
              <w:rPr>
                <w:rFonts w:hint="default"/>
                <w:color w:val="0000FF"/>
                <w:lang w:val="en-US" w:eastAsia="zh-CN"/>
              </w:rPr>
            </w:rPrChange>
          </w:rPr>
          <w:t>团队人员需熟悉纺织产业政策</w:t>
        </w:r>
      </w:ins>
      <w:ins w:id="75" w:author="简慕" w:date="2026-06-30T10:24:18Z">
        <w:r>
          <w:rPr>
            <w:rFonts w:hint="eastAsia" w:ascii="宋体" w:hAnsi="宋体" w:eastAsia="宋体" w:cs="宋体"/>
            <w:color w:val="000000"/>
            <w:kern w:val="0"/>
            <w:sz w:val="24"/>
            <w:lang w:val="en-US" w:eastAsia="zh-CN" w:bidi="ar"/>
            <w:rPrChange w:id="76" w:author="简慕" w:date="2026-06-30T10:24:26Z">
              <w:rPr>
                <w:rFonts w:hint="default"/>
                <w:lang w:val="en-US" w:eastAsia="zh-CN"/>
              </w:rPr>
            </w:rPrChange>
          </w:rPr>
          <w:t>。</w:t>
        </w:r>
      </w:ins>
      <w:del w:id="77" w:author="简慕" w:date="2026-06-30T10:24:18Z">
        <w:r>
          <w:rPr>
            <w:rFonts w:hint="eastAsia" w:ascii="宋体" w:hAnsi="宋体" w:eastAsia="宋体" w:cs="宋体"/>
            <w:color w:val="000000"/>
            <w:kern w:val="0"/>
            <w:sz w:val="24"/>
            <w:szCs w:val="24"/>
            <w:lang w:bidi="ar"/>
            <w:rPrChange w:id="78" w:author="简慕" w:date="2026-06-30T10:24:26Z">
              <w:rPr>
                <w:color w:val="000000"/>
                <w:sz w:val="24"/>
                <w:szCs w:val="24"/>
              </w:rPr>
            </w:rPrChange>
          </w:rPr>
          <w:delText>组建不少于 3 人专职服务团队；</w:delText>
        </w:r>
      </w:del>
    </w:p>
    <w:p w14:paraId="61A32A8A">
      <w:pPr>
        <w:keepNext w:val="0"/>
        <w:keepLines w:val="0"/>
        <w:pageBreakBefore w:val="0"/>
        <w:widowControl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del w:id="80" w:author="简慕" w:date="2026-06-30T10:24:18Z"/>
          <w:rFonts w:hint="eastAsia" w:ascii="宋体" w:hAnsi="宋体" w:eastAsia="宋体" w:cs="宋体"/>
          <w:color w:val="000000"/>
          <w:kern w:val="0"/>
          <w:sz w:val="24"/>
          <w:szCs w:val="24"/>
          <w:lang w:bidi="ar"/>
          <w:rPrChange w:id="81" w:author="简慕" w:date="2026-06-30T10:24:26Z">
            <w:rPr>
              <w:del w:id="82" w:author="简慕" w:date="2026-06-30T10:24:18Z"/>
              <w:color w:val="000000"/>
              <w:sz w:val="24"/>
              <w:szCs w:val="24"/>
            </w:rPr>
          </w:rPrChange>
        </w:rPr>
        <w:pPrChange w:id="79" w:author="简慕" w:date="2026-06-30T10:24:26Z">
          <w:pPr>
            <w:keepNext w:val="0"/>
            <w:keepLines w:val="0"/>
            <w:pageBreakBefore w:val="0"/>
            <w:widowControl/>
            <w:numPr>
              <w:ilvl w:val="0"/>
              <w:numId w:val="8"/>
            </w:numPr>
            <w:suppressLineNumbers w:val="0"/>
            <w:pBdr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pBdr>
            <w:kinsoku/>
            <w:wordWrap/>
            <w:overflowPunct/>
            <w:topLinePunct w:val="0"/>
            <w:autoSpaceDE/>
            <w:autoSpaceDN/>
            <w:bidi w:val="0"/>
            <w:adjustRightInd/>
            <w:spacing w:before="0" w:beforeAutospacing="0" w:after="0" w:afterAutospacing="0" w:line="560" w:lineRule="exact"/>
            <w:ind w:left="0" w:right="0" w:firstLine="480" w:firstLineChars="200"/>
            <w:jc w:val="left"/>
            <w:textAlignment w:val="auto"/>
          </w:pPr>
        </w:pPrChange>
      </w:pPr>
      <w:del w:id="83" w:author="简慕" w:date="2026-06-30T10:24:18Z">
        <w:r>
          <w:rPr>
            <w:rFonts w:hint="eastAsia" w:ascii="宋体" w:hAnsi="宋体" w:eastAsia="宋体" w:cs="宋体"/>
            <w:color w:val="000000"/>
            <w:kern w:val="0"/>
            <w:sz w:val="24"/>
            <w:szCs w:val="24"/>
            <w:lang w:bidi="ar"/>
            <w:rPrChange w:id="84" w:author="简慕" w:date="2026-06-30T10:24:26Z">
              <w:rPr>
                <w:color w:val="000000"/>
                <w:sz w:val="24"/>
                <w:szCs w:val="24"/>
              </w:rPr>
            </w:rPrChange>
          </w:rPr>
          <w:delText>配置 2-3 名具备质量体系</w:delText>
        </w:r>
      </w:del>
      <w:del w:id="85" w:author="简慕" w:date="2026-06-30T10:24:18Z">
        <w:r>
          <w:rPr>
            <w:rFonts w:hint="eastAsia" w:ascii="宋体" w:hAnsi="宋体" w:eastAsia="宋体" w:cs="宋体"/>
            <w:color w:val="000000"/>
            <w:kern w:val="0"/>
            <w:sz w:val="24"/>
            <w:szCs w:val="24"/>
            <w:lang w:eastAsia="zh-CN" w:bidi="ar"/>
            <w:rPrChange w:id="86" w:author="简慕" w:date="2026-06-30T10:24:26Z">
              <w:rPr>
                <w:rFonts w:hint="eastAsia"/>
                <w:color w:val="000000"/>
                <w:sz w:val="24"/>
                <w:szCs w:val="24"/>
                <w:lang w:eastAsia="zh-CN"/>
              </w:rPr>
            </w:rPrChange>
          </w:rPr>
          <w:delText>或</w:delText>
        </w:r>
      </w:del>
      <w:del w:id="87" w:author="简慕" w:date="2026-06-30T10:24:18Z">
        <w:r>
          <w:rPr>
            <w:rFonts w:hint="eastAsia" w:ascii="宋体" w:hAnsi="宋体" w:eastAsia="宋体" w:cs="宋体"/>
            <w:color w:val="000000"/>
            <w:kern w:val="0"/>
            <w:sz w:val="24"/>
            <w:szCs w:val="24"/>
            <w:lang w:bidi="ar"/>
            <w:rPrChange w:id="88" w:author="简慕" w:date="2026-06-30T10:24:26Z">
              <w:rPr>
                <w:color w:val="000000"/>
                <w:sz w:val="24"/>
                <w:szCs w:val="24"/>
              </w:rPr>
            </w:rPrChange>
          </w:rPr>
          <w:delText>质量诊断从业经验专家，1 名专职项目协调</w:delText>
        </w:r>
      </w:del>
      <w:del w:id="89" w:author="简慕" w:date="2026-06-30T10:24:18Z">
        <w:r>
          <w:rPr>
            <w:rFonts w:hint="eastAsia" w:ascii="宋体" w:hAnsi="宋体" w:eastAsia="宋体" w:cs="宋体"/>
            <w:color w:val="000000"/>
            <w:kern w:val="0"/>
            <w:sz w:val="24"/>
            <w:szCs w:val="24"/>
            <w:lang w:eastAsia="zh-CN" w:bidi="ar"/>
            <w:rPrChange w:id="90" w:author="简慕" w:date="2026-06-30T10:24:26Z">
              <w:rPr>
                <w:rFonts w:hint="eastAsia"/>
                <w:color w:val="000000"/>
                <w:sz w:val="24"/>
                <w:szCs w:val="24"/>
                <w:lang w:eastAsia="zh-CN"/>
              </w:rPr>
            </w:rPrChange>
          </w:rPr>
          <w:delText>联络</w:delText>
        </w:r>
      </w:del>
      <w:del w:id="91" w:author="简慕" w:date="2026-06-30T10:24:18Z">
        <w:r>
          <w:rPr>
            <w:rFonts w:hint="eastAsia" w:ascii="宋体" w:hAnsi="宋体" w:eastAsia="宋体" w:cs="宋体"/>
            <w:color w:val="000000"/>
            <w:kern w:val="0"/>
            <w:sz w:val="24"/>
            <w:szCs w:val="24"/>
            <w:lang w:bidi="ar"/>
            <w:rPrChange w:id="92" w:author="简慕" w:date="2026-06-30T10:24:26Z">
              <w:rPr>
                <w:color w:val="000000"/>
                <w:sz w:val="24"/>
                <w:szCs w:val="24"/>
              </w:rPr>
            </w:rPrChange>
          </w:rPr>
          <w:delText>人员；</w:delText>
        </w:r>
      </w:del>
    </w:p>
    <w:p w14:paraId="5BAA0CB3">
      <w:pPr>
        <w:keepNext w:val="0"/>
        <w:keepLines w:val="0"/>
        <w:pageBreakBefore w:val="0"/>
        <w:widowControl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ins w:id="94" w:author="简慕" w:date="2026-06-30T10:24:21Z"/>
          <w:rFonts w:hint="eastAsia" w:ascii="宋体" w:hAnsi="宋体" w:eastAsia="宋体" w:cs="宋体"/>
          <w:color w:val="000000"/>
          <w:kern w:val="0"/>
          <w:sz w:val="24"/>
          <w:szCs w:val="24"/>
          <w:lang w:bidi="ar"/>
          <w:rPrChange w:id="95" w:author="简慕" w:date="2026-06-30T10:24:26Z">
            <w:rPr>
              <w:ins w:id="96" w:author="简慕" w:date="2026-06-30T10:24:21Z"/>
              <w:color w:val="000000"/>
              <w:sz w:val="24"/>
              <w:szCs w:val="24"/>
            </w:rPr>
          </w:rPrChange>
        </w:rPr>
        <w:pPrChange w:id="93" w:author="简慕" w:date="2026-06-30T10:24:26Z">
          <w:pPr>
            <w:keepNext w:val="0"/>
            <w:keepLines w:val="0"/>
            <w:pageBreakBefore w:val="0"/>
            <w:widowControl/>
            <w:numPr>
              <w:ilvl w:val="0"/>
              <w:numId w:val="8"/>
            </w:numPr>
            <w:suppressLineNumbers w:val="0"/>
            <w:pBdr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pBdr>
            <w:kinsoku/>
            <w:wordWrap/>
            <w:overflowPunct/>
            <w:topLinePunct w:val="0"/>
            <w:autoSpaceDE/>
            <w:autoSpaceDN/>
            <w:bidi w:val="0"/>
            <w:adjustRightInd/>
            <w:spacing w:before="0" w:beforeAutospacing="0" w:after="0" w:afterAutospacing="0" w:line="560" w:lineRule="exact"/>
            <w:ind w:left="0" w:right="0" w:firstLine="480" w:firstLineChars="200"/>
            <w:jc w:val="left"/>
            <w:textAlignment w:val="auto"/>
          </w:pPr>
        </w:pPrChange>
      </w:pPr>
    </w:p>
    <w:p w14:paraId="6F098A40">
      <w:pPr>
        <w:widowControl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560" w:lineRule="exact"/>
        <w:ind w:firstLine="480" w:firstLineChars="200"/>
        <w:rPr>
          <w:ins w:id="98" w:author="简慕" w:date="2026-06-30T10:25:03Z"/>
          <w:rFonts w:hint="eastAsia" w:ascii="宋体" w:hAnsi="宋体" w:eastAsia="宋体" w:cs="宋体"/>
          <w:color w:val="000000"/>
          <w:kern w:val="0"/>
          <w:sz w:val="24"/>
          <w:lang w:val="en-US" w:eastAsia="zh-CN" w:bidi="ar"/>
          <w:rPrChange w:id="99" w:author="简慕" w:date="2026-06-30T10:25:09Z">
            <w:rPr>
              <w:ins w:id="100" w:author="简慕" w:date="2026-06-30T10:25:03Z"/>
              <w:rFonts w:hint="default"/>
              <w:lang w:val="en-US" w:eastAsia="zh-CN"/>
            </w:rPr>
          </w:rPrChange>
        </w:rPr>
        <w:pPrChange w:id="97" w:author="简慕" w:date="2026-06-30T10:25:09Z">
          <w:pPr>
            <w:pStyle w:val="6"/>
          </w:pPr>
        </w:pPrChange>
      </w:pPr>
      <w:ins w:id="101" w:author="简慕" w:date="2026-06-30T10:25:03Z">
        <w:r>
          <w:rPr>
            <w:rFonts w:hint="eastAsia" w:ascii="宋体" w:hAnsi="宋体" w:eastAsia="宋体" w:cs="宋体"/>
            <w:color w:val="000000"/>
            <w:kern w:val="0"/>
            <w:sz w:val="24"/>
            <w:lang w:val="en-US" w:eastAsia="zh-CN" w:bidi="ar"/>
            <w:rPrChange w:id="102" w:author="简慕" w:date="2026-06-30T10:25:09Z">
              <w:rPr>
                <w:rFonts w:hint="eastAsia"/>
                <w:lang w:val="en-US" w:eastAsia="zh-CN"/>
              </w:rPr>
            </w:rPrChange>
          </w:rPr>
          <w:t xml:space="preserve">2. </w:t>
        </w:r>
      </w:ins>
      <w:ins w:id="103" w:author="简慕" w:date="2026-06-30T10:25:03Z">
        <w:r>
          <w:rPr>
            <w:rFonts w:hint="eastAsia" w:ascii="宋体" w:hAnsi="宋体" w:eastAsia="宋体" w:cs="宋体"/>
            <w:color w:val="000000"/>
            <w:kern w:val="0"/>
            <w:sz w:val="24"/>
            <w:lang w:val="en-US" w:eastAsia="zh-CN" w:bidi="ar"/>
            <w:rPrChange w:id="104" w:author="简慕" w:date="2026-06-30T10:25:09Z">
              <w:rPr>
                <w:rFonts w:hint="default"/>
                <w:lang w:val="en-US" w:eastAsia="zh-CN"/>
              </w:rPr>
            </w:rPrChange>
          </w:rPr>
          <w:t>响应文件中须提供所有人员</w:t>
        </w:r>
      </w:ins>
      <w:ins w:id="105" w:author="简慕" w:date="2026-06-30T10:25:03Z">
        <w:r>
          <w:rPr>
            <w:rFonts w:hint="eastAsia" w:ascii="宋体" w:hAnsi="宋体" w:eastAsia="宋体" w:cs="宋体"/>
            <w:color w:val="000000"/>
            <w:kern w:val="0"/>
            <w:sz w:val="24"/>
            <w:lang w:val="en-US" w:eastAsia="zh-CN" w:bidi="ar"/>
            <w:rPrChange w:id="106" w:author="简慕" w:date="2026-06-30T10:25:09Z">
              <w:rPr>
                <w:rFonts w:hint="eastAsia"/>
                <w:lang w:val="en-US" w:eastAsia="zh-CN"/>
              </w:rPr>
            </w:rPrChange>
          </w:rPr>
          <w:t>：（</w:t>
        </w:r>
      </w:ins>
      <w:ins w:id="107" w:author="简慕" w:date="2026-06-30T10:25:03Z">
        <w:r>
          <w:rPr>
            <w:rFonts w:hint="eastAsia" w:ascii="宋体" w:hAnsi="宋体" w:eastAsia="宋体" w:cs="宋体"/>
            <w:color w:val="000000"/>
            <w:kern w:val="0"/>
            <w:sz w:val="24"/>
            <w:lang w:val="en-US" w:eastAsia="zh-CN" w:bidi="ar"/>
            <w:rPrChange w:id="108" w:author="简慕" w:date="2026-06-30T10:25:09Z">
              <w:rPr>
                <w:rFonts w:hint="default"/>
                <w:lang w:val="en-US" w:eastAsia="zh-CN"/>
              </w:rPr>
            </w:rPrChange>
          </w:rPr>
          <w:t>1）简历；（</w:t>
        </w:r>
      </w:ins>
      <w:ins w:id="109" w:author="简慕" w:date="2026-06-30T10:25:19Z">
        <w:r>
          <w:rPr>
            <w:rFonts w:hint="eastAsia" w:ascii="宋体" w:hAnsi="宋体" w:eastAsia="宋体" w:cs="宋体"/>
            <w:color w:val="000000"/>
            <w:kern w:val="0"/>
            <w:sz w:val="24"/>
            <w:lang w:val="en-US" w:eastAsia="zh-CN" w:bidi="ar"/>
          </w:rPr>
          <w:t>2</w:t>
        </w:r>
      </w:ins>
      <w:ins w:id="110" w:author="简慕" w:date="2026-06-30T10:25:03Z">
        <w:r>
          <w:rPr>
            <w:rFonts w:hint="eastAsia" w:ascii="宋体" w:hAnsi="宋体" w:eastAsia="宋体" w:cs="宋体"/>
            <w:color w:val="000000"/>
            <w:kern w:val="0"/>
            <w:sz w:val="24"/>
            <w:lang w:val="en-US" w:eastAsia="zh-CN" w:bidi="ar"/>
            <w:rPrChange w:id="111" w:author="简慕" w:date="2026-06-30T10:25:09Z">
              <w:rPr>
                <w:rFonts w:hint="default"/>
                <w:lang w:val="en-US" w:eastAsia="zh-CN"/>
              </w:rPr>
            </w:rPrChange>
          </w:rPr>
          <w:t>）与供应商签订的正式劳动合同或聘用协议复印件，并提供近6个月内的任意一期社保缴纳</w:t>
        </w:r>
      </w:ins>
      <w:ins w:id="112" w:author="简慕" w:date="2026-06-30T10:25:03Z">
        <w:r>
          <w:rPr>
            <w:rFonts w:hint="eastAsia" w:ascii="宋体" w:hAnsi="宋体" w:eastAsia="宋体" w:cs="宋体"/>
            <w:color w:val="000000"/>
            <w:kern w:val="0"/>
            <w:sz w:val="24"/>
            <w:lang w:val="en-US" w:eastAsia="zh-CN" w:bidi="ar"/>
            <w:rPrChange w:id="113" w:author="简慕" w:date="2026-06-30T10:25:09Z">
              <w:rPr>
                <w:rFonts w:hint="eastAsia"/>
                <w:lang w:val="en-US" w:eastAsia="zh-CN"/>
              </w:rPr>
            </w:rPrChange>
          </w:rPr>
          <w:t>，</w:t>
        </w:r>
      </w:ins>
      <w:ins w:id="114" w:author="简慕" w:date="2026-06-30T10:25:03Z">
        <w:r>
          <w:rPr>
            <w:rFonts w:hint="eastAsia" w:ascii="宋体" w:hAnsi="宋体" w:eastAsia="宋体" w:cs="宋体"/>
            <w:color w:val="000000"/>
            <w:kern w:val="0"/>
            <w:sz w:val="24"/>
            <w:lang w:val="en-US" w:eastAsia="zh-CN" w:bidi="ar"/>
            <w:rPrChange w:id="115" w:author="简慕" w:date="2026-06-30T10:25:09Z">
              <w:rPr>
                <w:rFonts w:hint="default"/>
                <w:lang w:val="en-US" w:eastAsia="zh-CN"/>
              </w:rPr>
            </w:rPrChange>
          </w:rPr>
          <w:t>以证明劳动关系。</w:t>
        </w:r>
      </w:ins>
    </w:p>
    <w:p w14:paraId="4F4E5675">
      <w:pPr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del w:id="116" w:author="简慕" w:date="2026-06-30T10:25:03Z"/>
          <w:color w:val="000000"/>
          <w:sz w:val="24"/>
          <w:szCs w:val="24"/>
        </w:rPr>
      </w:pPr>
      <w:del w:id="117" w:author="简慕" w:date="2026-06-30T10:25:03Z">
        <w:r>
          <w:rPr>
            <w:color w:val="000000"/>
            <w:sz w:val="24"/>
            <w:szCs w:val="24"/>
          </w:rPr>
          <w:delText>团队人员熟悉纺织产业政策，掌握产业链分析、质量管理、品牌培育</w:delText>
        </w:r>
      </w:del>
      <w:del w:id="118" w:author="简慕" w:date="2026-06-30T10:25:03Z">
        <w:r>
          <w:rPr>
            <w:rFonts w:hint="eastAsia" w:asciiTheme="minorHAnsi" w:hAnsiTheme="minorHAnsi" w:eastAsiaTheme="minorEastAsia" w:cstheme="minorBidi"/>
            <w:color w:val="000000"/>
            <w:kern w:val="2"/>
            <w:sz w:val="24"/>
            <w:szCs w:val="24"/>
            <w:lang w:val="en-US" w:eastAsia="zh-CN" w:bidi="ar-SA"/>
          </w:rPr>
          <w:delText>等相关领域的专业知识</w:delText>
        </w:r>
      </w:del>
      <w:del w:id="119" w:author="简慕" w:date="2026-06-30T10:25:03Z">
        <w:r>
          <w:rPr>
            <w:color w:val="000000"/>
            <w:sz w:val="24"/>
            <w:szCs w:val="24"/>
          </w:rPr>
          <w:delText>；</w:delText>
        </w:r>
      </w:del>
    </w:p>
    <w:p w14:paraId="7BEBFD2F">
      <w:pPr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del w:id="120" w:author="简慕" w:date="2026-06-30T10:25:03Z"/>
          <w:color w:val="000000"/>
          <w:sz w:val="24"/>
          <w:szCs w:val="24"/>
        </w:rPr>
      </w:pPr>
      <w:del w:id="121" w:author="简慕" w:date="2026-06-30T10:25:03Z">
        <w:r>
          <w:rPr>
            <w:color w:val="000000"/>
            <w:sz w:val="24"/>
            <w:szCs w:val="24"/>
          </w:rPr>
          <w:delText>响应文件提供所有人员简历</w:delText>
        </w:r>
      </w:del>
      <w:ins w:id="122" w:author="欧宇飞翔" w:date="2026-06-29T10:12:38Z">
        <w:del w:id="123" w:author="简慕" w:date="2026-06-30T10:25:03Z">
          <w:r>
            <w:rPr>
              <w:rFonts w:hint="eastAsia"/>
              <w:color w:val="000000"/>
              <w:sz w:val="24"/>
              <w:szCs w:val="24"/>
              <w:lang w:eastAsia="zh-CN"/>
            </w:rPr>
            <w:delText>和</w:delText>
          </w:r>
        </w:del>
      </w:ins>
      <w:del w:id="124" w:author="简慕" w:date="2026-06-30T10:25:03Z">
        <w:r>
          <w:rPr>
            <w:color w:val="000000"/>
            <w:sz w:val="24"/>
            <w:szCs w:val="24"/>
          </w:rPr>
          <w:delText>近 6 个月社保证明。</w:delText>
        </w:r>
      </w:del>
    </w:p>
    <w:p w14:paraId="6E432213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3.5 售后服务要求（★实质性要求）</w:t>
      </w:r>
    </w:p>
    <w:p w14:paraId="2BC88454">
      <w:pPr>
        <w:keepNext w:val="0"/>
        <w:keepLines w:val="0"/>
        <w:pageBreakBefore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免费质保期：项目验收合格之日起 1 年</w:t>
      </w: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（自验收合格之日起计算）</w:t>
      </w:r>
      <w:r>
        <w:rPr>
          <w:color w:val="000000"/>
          <w:sz w:val="24"/>
          <w:szCs w:val="24"/>
        </w:rPr>
        <w:t>；</w:t>
      </w:r>
    </w:p>
    <w:p w14:paraId="73E98108">
      <w:pPr>
        <w:keepNext w:val="0"/>
        <w:keepLines w:val="0"/>
        <w:pageBreakBefore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响应时效：</w:t>
      </w: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在质保期内，若采购人对图谱内容或数据有疑问，供应商须在接到通知后 2小时内响应，并提供远程或书面解答；如需现场服务，须在24小时内到达指定地点进行修正或完善</w:t>
      </w:r>
      <w:r>
        <w:rPr>
          <w:color w:val="000000"/>
          <w:sz w:val="24"/>
          <w:szCs w:val="24"/>
        </w:rPr>
        <w:t>；</w:t>
      </w:r>
    </w:p>
    <w:p w14:paraId="680049C2">
      <w:pPr>
        <w:keepNext w:val="0"/>
        <w:keepLines w:val="0"/>
        <w:pageBreakBefore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ins w:id="125" w:author="简慕" w:date="2026-06-30T10:26:17Z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成果责任：</w:t>
      </w: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供应商须承诺对项目成果中的数据真实性负责，并配合采购人完成后续的成果汇报与解读工作。</w:t>
      </w:r>
    </w:p>
    <w:p w14:paraId="3D1AB06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/>
        <w:ind w:leftChars="200" w:right="0" w:rightChars="0" w:firstLine="482" w:firstLineChars="200"/>
        <w:jc w:val="left"/>
        <w:textAlignment w:val="auto"/>
        <w:rPr>
          <w:ins w:id="127" w:author="简慕" w:date="2026-06-30T10:26:19Z"/>
          <w:rFonts w:hint="eastAsia"/>
          <w:color w:val="000000"/>
          <w:sz w:val="24"/>
          <w:szCs w:val="24"/>
          <w:rPrChange w:id="128" w:author="简慕" w:date="2026-06-30T10:26:26Z">
            <w:rPr>
              <w:ins w:id="129" w:author="简慕" w:date="2026-06-30T10:26:19Z"/>
              <w:rFonts w:hint="default"/>
              <w:color w:val="000000"/>
              <w:sz w:val="24"/>
            </w:rPr>
          </w:rPrChange>
        </w:rPr>
        <w:pPrChange w:id="126" w:author="简慕" w:date="2026-06-30T10:26:26Z">
          <w:pPr>
            <w:keepNext w:val="0"/>
            <w:keepLines w:val="0"/>
            <w:pageBreakBefore w:val="0"/>
            <w:widowControl/>
            <w:numPr>
              <w:ilvl w:val="0"/>
              <w:numId w:val="0"/>
            </w:numPr>
            <w:suppressLineNumbers w:val="0"/>
            <w:pBdr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pBdr>
            <w:kinsoku/>
            <w:wordWrap/>
            <w:overflowPunct/>
            <w:topLinePunct w:val="0"/>
            <w:autoSpaceDE/>
            <w:autoSpaceDN/>
            <w:bidi w:val="0"/>
            <w:adjustRightInd/>
            <w:spacing w:before="0" w:beforeAutospacing="0" w:after="0" w:afterAutospacing="0" w:line="560" w:lineRule="exact"/>
            <w:ind w:leftChars="200" w:right="0" w:rightChars="0"/>
            <w:jc w:val="left"/>
            <w:textAlignment w:val="auto"/>
          </w:pPr>
        </w:pPrChange>
      </w:pPr>
      <w:ins w:id="130" w:author="简慕" w:date="2026-06-30T10:26:19Z">
        <w:r>
          <w:rPr>
            <w:rFonts w:hint="eastAsia"/>
            <w:color w:val="000000"/>
            <w:sz w:val="24"/>
            <w:szCs w:val="24"/>
            <w:rPrChange w:id="131" w:author="简慕" w:date="2026-06-30T10:26:26Z">
              <w:rPr>
                <w:rFonts w:hint="default"/>
                <w:color w:val="000000"/>
                <w:sz w:val="24"/>
              </w:rPr>
            </w:rPrChange>
          </w:rPr>
          <w:t>3.6 项目验收流程（★实质性要求）</w:t>
        </w:r>
      </w:ins>
    </w:p>
    <w:p w14:paraId="2B1E424D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leftChars="0" w:right="0" w:firstLine="480" w:firstLineChars="200"/>
        <w:jc w:val="left"/>
        <w:textAlignment w:val="auto"/>
        <w:rPr>
          <w:color w:val="000000"/>
          <w:sz w:val="24"/>
          <w:szCs w:val="24"/>
        </w:rPr>
        <w:pPrChange w:id="132" w:author="简慕" w:date="2026-06-30T10:27:49Z">
          <w:pPr>
            <w:keepNext w:val="0"/>
            <w:keepLines w:val="0"/>
            <w:pageBreakBefore w:val="0"/>
            <w:widowControl/>
            <w:numPr>
              <w:ilvl w:val="0"/>
              <w:numId w:val="9"/>
            </w:numPr>
            <w:suppressLineNumbers w:val="0"/>
            <w:pBdr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pBdr>
            <w:kinsoku/>
            <w:wordWrap/>
            <w:overflowPunct/>
            <w:topLinePunct w:val="0"/>
            <w:autoSpaceDE/>
            <w:autoSpaceDN/>
            <w:bidi w:val="0"/>
            <w:adjustRightInd/>
            <w:spacing w:before="0" w:beforeAutospacing="0" w:after="0" w:afterAutospacing="0" w:line="560" w:lineRule="exact"/>
            <w:ind w:left="0" w:right="0" w:firstLine="480" w:firstLineChars="200"/>
            <w:jc w:val="left"/>
            <w:textAlignment w:val="auto"/>
          </w:pPr>
        </w:pPrChange>
      </w:pPr>
      <w:ins w:id="133" w:author="简慕" w:date="2026-06-30T10:26:19Z">
        <w:r>
          <w:rPr>
            <w:rFonts w:hint="eastAsia" w:ascii="宋体" w:hAnsi="宋体" w:eastAsia="宋体" w:cs="宋体"/>
            <w:color w:val="000000"/>
            <w:kern w:val="0"/>
            <w:sz w:val="24"/>
            <w:lang w:bidi="ar"/>
            <w:rPrChange w:id="134" w:author="简慕" w:date="2026-06-30T10:26:32Z">
              <w:rPr>
                <w:rFonts w:hint="default"/>
                <w:color w:val="000000"/>
                <w:sz w:val="24"/>
              </w:rPr>
            </w:rPrChange>
          </w:rPr>
          <w:t>供应商完成所有成果并提交验收申请后，采购人应在</w:t>
        </w:r>
      </w:ins>
      <w:ins w:id="135" w:author="简慕" w:date="2026-06-30T10:26:19Z">
        <w:r>
          <w:rPr>
            <w:rFonts w:hint="eastAsia" w:ascii="宋体" w:hAnsi="宋体" w:eastAsia="宋体" w:cs="宋体"/>
            <w:color w:val="000000"/>
            <w:kern w:val="0"/>
            <w:sz w:val="24"/>
            <w:lang w:eastAsia="zh-CN" w:bidi="ar"/>
            <w:rPrChange w:id="136" w:author="简慕" w:date="2026-06-30T10:26:32Z">
              <w:rPr>
                <w:rFonts w:hint="eastAsia"/>
                <w:color w:val="000000"/>
                <w:sz w:val="24"/>
                <w:lang w:eastAsia="zh-CN"/>
              </w:rPr>
            </w:rPrChange>
          </w:rPr>
          <w:t>【</w:t>
        </w:r>
      </w:ins>
      <w:ins w:id="137" w:author="简慕" w:date="2026-06-30T10:26:37Z">
        <w:r>
          <w:rPr>
            <w:rFonts w:hint="eastAsia" w:ascii="宋体" w:hAnsi="宋体" w:eastAsia="宋体" w:cs="宋体"/>
            <w:color w:val="000000"/>
            <w:kern w:val="0"/>
            <w:sz w:val="24"/>
            <w:lang w:val="en-US" w:eastAsia="zh-CN" w:bidi="ar"/>
          </w:rPr>
          <w:t>1</w:t>
        </w:r>
      </w:ins>
      <w:ins w:id="138" w:author="简慕" w:date="2026-06-30T10:26:44Z">
        <w:r>
          <w:rPr>
            <w:rFonts w:hint="eastAsia" w:ascii="宋体" w:hAnsi="宋体" w:eastAsia="宋体" w:cs="宋体"/>
            <w:color w:val="000000"/>
            <w:kern w:val="0"/>
            <w:sz w:val="24"/>
            <w:lang w:val="en-US" w:eastAsia="zh-CN" w:bidi="ar"/>
          </w:rPr>
          <w:t>5</w:t>
        </w:r>
      </w:ins>
      <w:ins w:id="139" w:author="简慕" w:date="2026-06-30T10:26:19Z">
        <w:r>
          <w:rPr>
            <w:rFonts w:hint="eastAsia" w:ascii="宋体" w:hAnsi="宋体" w:eastAsia="宋体" w:cs="宋体"/>
            <w:color w:val="000000"/>
            <w:kern w:val="0"/>
            <w:sz w:val="24"/>
            <w:lang w:eastAsia="zh-CN" w:bidi="ar"/>
            <w:rPrChange w:id="140" w:author="简慕" w:date="2026-06-30T10:26:32Z">
              <w:rPr>
                <w:rFonts w:hint="eastAsia"/>
                <w:color w:val="000000"/>
                <w:sz w:val="24"/>
                <w:lang w:eastAsia="zh-CN"/>
              </w:rPr>
            </w:rPrChange>
          </w:rPr>
          <w:t>】</w:t>
        </w:r>
      </w:ins>
      <w:ins w:id="141" w:author="简慕" w:date="2026-06-30T10:26:19Z">
        <w:r>
          <w:rPr>
            <w:rFonts w:hint="eastAsia" w:ascii="宋体" w:hAnsi="宋体" w:eastAsia="宋体" w:cs="宋体"/>
            <w:color w:val="000000"/>
            <w:kern w:val="0"/>
            <w:sz w:val="24"/>
            <w:lang w:bidi="ar"/>
            <w:rPrChange w:id="142" w:author="简慕" w:date="2026-06-30T10:26:32Z">
              <w:rPr>
                <w:rFonts w:hint="default"/>
                <w:color w:val="000000"/>
                <w:sz w:val="24"/>
              </w:rPr>
            </w:rPrChange>
          </w:rPr>
          <w:t>个工作日内组织验收。如需整改，采购人应出具书面整改意见，供应商应在收到意见后</w:t>
        </w:r>
      </w:ins>
      <w:ins w:id="143" w:author="简慕" w:date="2026-06-30T10:26:19Z">
        <w:r>
          <w:rPr>
            <w:rFonts w:hint="eastAsia" w:ascii="宋体" w:hAnsi="宋体" w:eastAsia="宋体" w:cs="宋体"/>
            <w:color w:val="000000"/>
            <w:kern w:val="0"/>
            <w:sz w:val="24"/>
            <w:lang w:eastAsia="zh-CN" w:bidi="ar"/>
            <w:rPrChange w:id="144" w:author="简慕" w:date="2026-06-30T10:26:32Z">
              <w:rPr>
                <w:rFonts w:hint="eastAsia"/>
                <w:color w:val="000000"/>
                <w:sz w:val="24"/>
                <w:lang w:eastAsia="zh-CN"/>
              </w:rPr>
            </w:rPrChange>
          </w:rPr>
          <w:t>【</w:t>
        </w:r>
      </w:ins>
      <w:ins w:id="145" w:author="简慕" w:date="2026-06-30T10:26:52Z">
        <w:r>
          <w:rPr>
            <w:rFonts w:hint="eastAsia" w:ascii="宋体" w:hAnsi="宋体" w:eastAsia="宋体" w:cs="宋体"/>
            <w:color w:val="000000"/>
            <w:kern w:val="0"/>
            <w:sz w:val="24"/>
            <w:lang w:val="en-US" w:eastAsia="zh-CN" w:bidi="ar"/>
          </w:rPr>
          <w:t>5</w:t>
        </w:r>
      </w:ins>
      <w:ins w:id="146" w:author="简慕" w:date="2026-06-30T10:26:19Z">
        <w:r>
          <w:rPr>
            <w:rFonts w:hint="eastAsia" w:ascii="宋体" w:hAnsi="宋体" w:eastAsia="宋体" w:cs="宋体"/>
            <w:color w:val="000000"/>
            <w:kern w:val="0"/>
            <w:sz w:val="24"/>
            <w:lang w:eastAsia="zh-CN" w:bidi="ar"/>
            <w:rPrChange w:id="147" w:author="简慕" w:date="2026-06-30T10:26:32Z">
              <w:rPr>
                <w:rFonts w:hint="eastAsia"/>
                <w:color w:val="000000"/>
                <w:sz w:val="24"/>
                <w:lang w:eastAsia="zh-CN"/>
              </w:rPr>
            </w:rPrChange>
          </w:rPr>
          <w:t>】</w:t>
        </w:r>
      </w:ins>
      <w:ins w:id="148" w:author="简慕" w:date="2026-06-30T10:26:19Z">
        <w:r>
          <w:rPr>
            <w:rFonts w:hint="eastAsia" w:ascii="宋体" w:hAnsi="宋体" w:eastAsia="宋体" w:cs="宋体"/>
            <w:color w:val="000000"/>
            <w:kern w:val="0"/>
            <w:sz w:val="24"/>
            <w:lang w:bidi="ar"/>
            <w:rPrChange w:id="149" w:author="简慕" w:date="2026-06-30T10:26:32Z">
              <w:rPr>
                <w:rFonts w:hint="default"/>
                <w:color w:val="000000"/>
                <w:sz w:val="24"/>
              </w:rPr>
            </w:rPrChange>
          </w:rPr>
          <w:t>个工作日内完成修改并再次提交验收。验收不合格的，供应商须无偿整改直至合格。</w:t>
        </w:r>
      </w:ins>
    </w:p>
    <w:p w14:paraId="3A3EAA8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Chars="200" w:right="0" w:rightChars="0"/>
        <w:jc w:val="left"/>
        <w:textAlignment w:val="auto"/>
        <w:rPr>
          <w:color w:val="000000"/>
          <w:sz w:val="24"/>
          <w:szCs w:val="24"/>
        </w:rPr>
      </w:pPr>
    </w:p>
    <w:p w14:paraId="1DFCCD01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/>
        <w:jc w:val="center"/>
        <w:textAlignment w:val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第四章 商务条款（★均为实质性条款）</w:t>
      </w:r>
    </w:p>
    <w:p w14:paraId="10CD3CEA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4.1 报价要求</w:t>
      </w:r>
    </w:p>
    <w:p w14:paraId="12977F07">
      <w:pPr>
        <w:keepNext w:val="0"/>
        <w:keepLines w:val="0"/>
        <w:pageBreakBefore w:val="0"/>
        <w:widowControl/>
        <w:numPr>
          <w:ilvl w:val="0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报价为总价包干，包含调研差旅费、专家劳务、资料印刷、制图、修改、质保、税费、现场服务等全部费用，采购人不再额外支付任何款项；</w:t>
      </w:r>
    </w:p>
    <w:p w14:paraId="207D8AC5">
      <w:pPr>
        <w:keepNext w:val="0"/>
        <w:keepLines w:val="0"/>
        <w:pageBreakBefore w:val="0"/>
        <w:widowControl/>
        <w:numPr>
          <w:ilvl w:val="0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总报价不得超过 65000 元，超预算报价直接判定无效；</w:t>
      </w:r>
    </w:p>
    <w:p w14:paraId="1F48936B">
      <w:pPr>
        <w:keepNext w:val="0"/>
        <w:keepLines w:val="0"/>
        <w:pageBreakBefore w:val="0"/>
        <w:widowControl/>
        <w:numPr>
          <w:ilvl w:val="0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报价货币为人民币，报价保留两位小数。</w:t>
      </w:r>
    </w:p>
    <w:p w14:paraId="11953E9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4.2 交付</w:t>
      </w:r>
      <w:r>
        <w:rPr>
          <w:rFonts w:hint="eastAsia"/>
          <w:color w:val="000000"/>
          <w:sz w:val="24"/>
          <w:szCs w:val="24"/>
          <w:lang w:eastAsia="zh-CN"/>
        </w:rPr>
        <w:t>（服务）</w:t>
      </w:r>
      <w:r>
        <w:rPr>
          <w:color w:val="000000"/>
          <w:sz w:val="24"/>
          <w:szCs w:val="24"/>
        </w:rPr>
        <w:t>期限</w:t>
      </w:r>
    </w:p>
    <w:p w14:paraId="1BFC9BE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合同签订生效</w:t>
      </w:r>
      <w:del w:id="150" w:author="简慕" w:date="2026-06-30T10:30:16Z">
        <w:r>
          <w:rPr>
            <w:rFonts w:ascii="宋体" w:hAnsi="宋体" w:eastAsia="宋体" w:cs="宋体"/>
            <w:color w:val="000000"/>
            <w:kern w:val="0"/>
            <w:sz w:val="24"/>
            <w:szCs w:val="24"/>
            <w:lang w:val="en-US" w:eastAsia="zh-CN" w:bidi="ar"/>
          </w:rPr>
          <w:delText xml:space="preserve"> </w:delText>
        </w:r>
      </w:del>
      <w:del w:id="151" w:author="简慕" w:date="2026-06-30T10:30:10Z">
        <w:r>
          <w:rPr>
            <w:rFonts w:ascii="宋体" w:hAnsi="宋体" w:eastAsia="宋体" w:cs="宋体"/>
            <w:color w:val="000000"/>
            <w:kern w:val="0"/>
            <w:sz w:val="24"/>
            <w:szCs w:val="24"/>
            <w:lang w:val="en-US" w:eastAsia="zh-CN" w:bidi="ar"/>
          </w:rPr>
          <w:delText>6 个月内</w:delText>
        </w:r>
      </w:del>
      <w:del w:id="152" w:author="简慕" w:date="2026-06-30T10:30:10Z">
        <w:r>
          <w:rPr>
            <w:rFonts w:hint="eastAsia" w:ascii="宋体" w:hAnsi="宋体" w:eastAsia="宋体" w:cs="宋体"/>
            <w:color w:val="000000"/>
            <w:kern w:val="0"/>
            <w:sz w:val="24"/>
            <w:szCs w:val="24"/>
            <w:lang w:val="en-US" w:eastAsia="zh-CN" w:bidi="ar"/>
          </w:rPr>
          <w:delText>（</w:delText>
        </w:r>
      </w:del>
      <w:ins w:id="153" w:author="简慕" w:date="2026-06-30T10:30:10Z">
        <w:r>
          <w:rPr>
            <w:rFonts w:hint="eastAsia" w:ascii="宋体" w:hAnsi="宋体" w:eastAsia="宋体" w:cs="宋体"/>
            <w:color w:val="000000"/>
            <w:kern w:val="0"/>
            <w:sz w:val="24"/>
            <w:szCs w:val="24"/>
            <w:lang w:val="en-US" w:eastAsia="zh-CN" w:bidi="ar"/>
          </w:rPr>
          <w:t>后</w:t>
        </w:r>
      </w:ins>
      <w:ins w:id="154" w:author="简慕" w:date="2026-06-30T10:30:12Z">
        <w:r>
          <w:rPr>
            <w:rFonts w:hint="eastAsia" w:ascii="宋体" w:hAnsi="宋体" w:eastAsia="宋体" w:cs="宋体"/>
            <w:color w:val="000000"/>
            <w:kern w:val="0"/>
            <w:sz w:val="24"/>
            <w:szCs w:val="24"/>
            <w:lang w:val="en-US" w:eastAsia="zh-CN" w:bidi="ar"/>
          </w:rPr>
          <w:t>，</w:t>
        </w:r>
      </w:ins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2026 年 1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2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 月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15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 日前</w:t>
      </w:r>
      <w:del w:id="155" w:author="简慕" w:date="2026-06-30T10:30:15Z">
        <w:r>
          <w:rPr>
            <w:rFonts w:hint="eastAsia" w:ascii="宋体" w:hAnsi="宋体" w:eastAsia="宋体" w:cs="宋体"/>
            <w:color w:val="000000"/>
            <w:kern w:val="0"/>
            <w:sz w:val="24"/>
            <w:szCs w:val="24"/>
            <w:lang w:val="en-US" w:eastAsia="zh-CN" w:bidi="ar"/>
          </w:rPr>
          <w:delText>）</w:delText>
        </w:r>
      </w:del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，完成全部调研、图谱绘制、报告编写及修改完善工作，并交付最终成果并通过验收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。</w:t>
      </w:r>
    </w:p>
    <w:p w14:paraId="447CC386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4.3 交付地点</w:t>
      </w:r>
    </w:p>
    <w:p w14:paraId="2A627D0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四川省纤维检验局。</w:t>
      </w:r>
    </w:p>
    <w:p w14:paraId="506A14FC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4.4 验收标准</w:t>
      </w:r>
    </w:p>
    <w:p w14:paraId="58872FBD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依据财库〔2016〕205 号文件、本询价文件、成交供应商响应文件、采购合同开展验收；验收核心核查调研报告、全景图谱、质量图谱、配套问题清单、数据库完整性、调研深度、数据真实性、对策可行性。验收不合格，供应商限期无偿整改，直至通过。</w:t>
      </w:r>
    </w:p>
    <w:p w14:paraId="6D53F200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4.5 付款方式</w:t>
      </w:r>
    </w:p>
    <w:p w14:paraId="7F8B1CCA">
      <w:pPr>
        <w:keepNext w:val="0"/>
        <w:keepLines w:val="0"/>
        <w:pageBreakBefore w:val="0"/>
        <w:widowControl/>
        <w:numPr>
          <w:ilvl w:val="0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首期款：合同签订后 10 个工作日内，支付合同总金额 50%；</w:t>
      </w:r>
    </w:p>
    <w:p w14:paraId="6870F3F1">
      <w:pPr>
        <w:keepNext w:val="0"/>
        <w:keepLines w:val="0"/>
        <w:pageBreakBefore w:val="0"/>
        <w:widowControl/>
        <w:numPr>
          <w:ilvl w:val="0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尾款：全部成果验收合格、完整交付后 10 个工作日内，支付剩余 50%；</w:t>
      </w:r>
    </w:p>
    <w:p w14:paraId="6627A959">
      <w:pPr>
        <w:keepNext w:val="0"/>
        <w:keepLines w:val="0"/>
        <w:pageBreakBefore w:val="0"/>
        <w:widowControl/>
        <w:numPr>
          <w:ilvl w:val="0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付款前供应商须提供合法合规增值税发票，否则采购人顺延付款。</w:t>
      </w:r>
    </w:p>
    <w:p w14:paraId="5D17CE7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4.6 其他商务约束</w:t>
      </w:r>
    </w:p>
    <w:p w14:paraId="4ACC9847">
      <w:pPr>
        <w:keepNext w:val="0"/>
        <w:keepLines w:val="0"/>
        <w:pageBreakBefore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严禁转包、违法分包本项目，一经发现立即解除合同，追究违约责任；</w:t>
      </w:r>
    </w:p>
    <w:p w14:paraId="7D172435">
      <w:pPr>
        <w:keepNext w:val="0"/>
        <w:keepLines w:val="0"/>
        <w:pageBreakBefore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ins w:id="156" w:author="简慕" w:date="2026-06-30T10:33:10Z"/>
          <w:color w:val="000000"/>
          <w:sz w:val="24"/>
          <w:szCs w:val="24"/>
        </w:rPr>
      </w:pPr>
      <w:ins w:id="157" w:author="简慕" w:date="2026-06-30T10:32:23Z">
        <w:r>
          <w:rPr>
            <w:rFonts w:hint="eastAsia"/>
            <w:color w:val="000000"/>
            <w:sz w:val="24"/>
            <w:szCs w:val="24"/>
            <w:lang w:val="en-US" w:eastAsia="zh-CN"/>
          </w:rPr>
          <w:t>供应商保证其提交的成果（包括</w:t>
        </w:r>
      </w:ins>
      <w:ins w:id="158" w:author="简慕" w:date="2026-06-30T10:32:23Z">
        <w:r>
          <w:rPr>
            <w:color w:val="000000"/>
            <w:sz w:val="24"/>
            <w:szCs w:val="24"/>
          </w:rPr>
          <w:t>项目所有调研数据、图谱、报告</w:t>
        </w:r>
      </w:ins>
      <w:ins w:id="159" w:author="简慕" w:date="2026-06-30T10:32:23Z">
        <w:r>
          <w:rPr>
            <w:rFonts w:hint="eastAsia"/>
            <w:color w:val="000000"/>
            <w:sz w:val="24"/>
            <w:szCs w:val="24"/>
            <w:lang w:val="en-US" w:eastAsia="zh-CN"/>
          </w:rPr>
          <w:t>等</w:t>
        </w:r>
      </w:ins>
      <w:ins w:id="160" w:author="简慕" w:date="2026-06-30T10:32:23Z">
        <w:r>
          <w:rPr>
            <w:rFonts w:hint="eastAsia"/>
            <w:color w:val="000000"/>
            <w:sz w:val="24"/>
            <w:szCs w:val="24"/>
            <w:lang w:eastAsia="zh-CN"/>
          </w:rPr>
          <w:t>）</w:t>
        </w:r>
      </w:ins>
      <w:ins w:id="161" w:author="简慕" w:date="2026-06-30T10:32:23Z">
        <w:r>
          <w:rPr>
            <w:rFonts w:hint="eastAsia"/>
            <w:color w:val="000000"/>
            <w:sz w:val="24"/>
            <w:szCs w:val="24"/>
            <w:lang w:val="en-US" w:eastAsia="zh-CN"/>
          </w:rPr>
          <w:t>为原创，不侵犯任何第三方的知识产权。供应商提交的前述材料、过程中的材料以及最终交付的成果等所有</w:t>
        </w:r>
      </w:ins>
      <w:ins w:id="162" w:author="简慕" w:date="2026-06-30T10:32:23Z">
        <w:r>
          <w:rPr>
            <w:color w:val="000000"/>
            <w:sz w:val="24"/>
            <w:szCs w:val="24"/>
          </w:rPr>
          <w:t>知识产权归采购人所有，供应商不得擅自对外发布、转让、使用</w:t>
        </w:r>
      </w:ins>
      <w:del w:id="163" w:author="简慕" w:date="2026-06-30T10:32:23Z">
        <w:r>
          <w:rPr>
            <w:color w:val="000000"/>
            <w:sz w:val="24"/>
            <w:szCs w:val="24"/>
          </w:rPr>
          <w:delText>项目所有调研数据、图谱、报告知识产权归采购人所有，供应商不得擅自对外发布、转让、使用</w:delText>
        </w:r>
      </w:del>
      <w:r>
        <w:rPr>
          <w:color w:val="000000"/>
          <w:sz w:val="24"/>
          <w:szCs w:val="24"/>
        </w:rPr>
        <w:t>；</w:t>
      </w:r>
    </w:p>
    <w:p w14:paraId="153633ED">
      <w:pPr>
        <w:keepNext w:val="0"/>
        <w:keepLines w:val="0"/>
        <w:pageBreakBefore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ins w:id="164" w:author="简慕" w:date="2026-06-30T10:33:10Z"/>
          <w:color w:val="000000"/>
          <w:sz w:val="24"/>
          <w:szCs w:val="24"/>
        </w:rPr>
      </w:pPr>
      <w:ins w:id="165" w:author="简慕" w:date="2026-06-30T10:33:10Z">
        <w:r>
          <w:rPr>
            <w:rFonts w:hint="eastAsia"/>
            <w:color w:val="000000"/>
            <w:sz w:val="24"/>
          </w:rPr>
          <w:t>供应商在执行本项目过程中，利用采购人提供的未公开数据、信息以及为确保项目履行所形成的一切未公开的过程性文件、分析草稿等，其知识产权亦归采购人所有，供应商不得以任何形式使用或披露。</w:t>
        </w:r>
      </w:ins>
    </w:p>
    <w:p w14:paraId="5E3A1865">
      <w:pPr>
        <w:keepNext w:val="0"/>
        <w:keepLines w:val="0"/>
        <w:pageBreakBefore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ins w:id="166" w:author="简慕" w:date="2026-06-30T10:33:10Z">
        <w:r>
          <w:rPr>
            <w:rFonts w:hint="eastAsia" w:ascii="宋体" w:hAnsi="宋体" w:eastAsia="宋体" w:cs="宋体"/>
            <w:color w:val="000000"/>
            <w:kern w:val="0"/>
            <w:sz w:val="24"/>
            <w:szCs w:val="24"/>
            <w:lang w:val="en-US" w:eastAsia="zh-CN" w:bidi="ar"/>
          </w:rPr>
          <w:t>经【</w:t>
        </w:r>
      </w:ins>
      <w:ins w:id="167" w:author="简慕" w:date="2026-06-30T10:33:18Z">
        <w:r>
          <w:rPr>
            <w:rFonts w:hint="eastAsia" w:ascii="宋体" w:hAnsi="宋体" w:eastAsia="宋体" w:cs="宋体"/>
            <w:color w:val="000000"/>
            <w:kern w:val="0"/>
            <w:sz w:val="24"/>
            <w:szCs w:val="24"/>
            <w:lang w:val="en-US" w:eastAsia="zh-CN" w:bidi="ar"/>
          </w:rPr>
          <w:t>2</w:t>
        </w:r>
      </w:ins>
      <w:ins w:id="168" w:author="简慕" w:date="2026-06-30T10:33:10Z">
        <w:r>
          <w:rPr>
            <w:rFonts w:hint="eastAsia" w:ascii="宋体" w:hAnsi="宋体" w:eastAsia="宋体" w:cs="宋体"/>
            <w:color w:val="000000"/>
            <w:kern w:val="0"/>
            <w:sz w:val="24"/>
            <w:szCs w:val="24"/>
            <w:lang w:val="en-US" w:eastAsia="zh-CN" w:bidi="ar"/>
          </w:rPr>
          <w:t>】次整改仍验收不合格的，采购人有权解除合同，供应商须退还采购人已支付的全部款项，</w:t>
        </w:r>
      </w:ins>
      <w:ins w:id="169" w:author="简慕" w:date="2026-06-30T10:33:10Z">
        <w:r>
          <w:rPr>
            <w:rFonts w:hint="eastAsia" w:ascii="宋体" w:hAnsi="宋体" w:eastAsia="宋体" w:cs="宋体"/>
            <w:color w:val="000000"/>
            <w:kern w:val="0"/>
            <w:sz w:val="24"/>
            <w:lang w:bidi="ar"/>
          </w:rPr>
          <w:t>支付合同总价 10% 违约金</w:t>
        </w:r>
      </w:ins>
      <w:ins w:id="170" w:author="简慕" w:date="2026-06-30T10:33:10Z">
        <w:r>
          <w:rPr>
            <w:rFonts w:hint="eastAsia" w:ascii="宋体" w:hAnsi="宋体" w:eastAsia="宋体" w:cs="宋体"/>
            <w:color w:val="000000"/>
            <w:kern w:val="0"/>
            <w:sz w:val="24"/>
            <w:lang w:val="en-US" w:eastAsia="zh-CN" w:bidi="ar"/>
          </w:rPr>
          <w:t>并</w:t>
        </w:r>
      </w:ins>
      <w:ins w:id="171" w:author="简慕" w:date="2026-06-30T10:33:10Z">
        <w:r>
          <w:rPr>
            <w:rFonts w:hint="eastAsia" w:ascii="宋体" w:hAnsi="宋体" w:eastAsia="宋体" w:cs="宋体"/>
            <w:color w:val="000000"/>
            <w:kern w:val="0"/>
            <w:sz w:val="24"/>
            <w:szCs w:val="24"/>
            <w:lang w:val="en-US" w:eastAsia="zh-CN" w:bidi="ar"/>
          </w:rPr>
          <w:t>承担由此给采购人造成的全部损失。</w:t>
        </w:r>
        <w:commentRangeStart w:id="0"/>
        <w:r>
          <w:rPr>
            <w:rFonts w:hint="eastAsia" w:ascii="宋体" w:hAnsi="宋体" w:eastAsia="宋体" w:cs="宋体"/>
            <w:color w:val="000000"/>
            <w:kern w:val="0"/>
            <w:sz w:val="24"/>
            <w:szCs w:val="24"/>
            <w:lang w:val="en-US" w:eastAsia="zh-CN" w:bidi="ar"/>
          </w:rPr>
          <w:t>验收过程中产生的相关费用由供应商承担。</w:t>
        </w:r>
        <w:commentRangeEnd w:id="0"/>
      </w:ins>
      <w:ins w:id="172" w:author="简慕" w:date="2026-06-30T10:33:10Z">
        <w:r>
          <w:rPr/>
          <w:commentReference w:id="0"/>
        </w:r>
      </w:ins>
    </w:p>
    <w:p w14:paraId="4BB92A50">
      <w:pPr>
        <w:keepNext w:val="0"/>
        <w:keepLines w:val="0"/>
        <w:pageBreakBefore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供应商对调研企业涉密经营数据、政府内部资料永久保密。</w:t>
      </w:r>
    </w:p>
    <w:p w14:paraId="56E826F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Chars="200" w:right="0" w:rightChars="0"/>
        <w:jc w:val="left"/>
        <w:textAlignment w:val="auto"/>
        <w:rPr>
          <w:color w:val="000000"/>
          <w:sz w:val="24"/>
          <w:szCs w:val="24"/>
        </w:rPr>
      </w:pPr>
    </w:p>
    <w:p w14:paraId="0F9E0411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/>
        <w:jc w:val="center"/>
        <w:textAlignment w:val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第五章 响应文件编制要求</w:t>
      </w:r>
    </w:p>
    <w:p w14:paraId="250532F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5.1 文件组成（按顺序装订，一式三份：正本 1 份、副本 </w:t>
      </w:r>
      <w:r>
        <w:rPr>
          <w:rFonts w:hint="default"/>
          <w:color w:val="000000"/>
          <w:sz w:val="24"/>
          <w:szCs w:val="24"/>
          <w:lang w:val="en-US"/>
        </w:rPr>
        <w:t>2</w:t>
      </w:r>
      <w:r>
        <w:rPr>
          <w:color w:val="000000"/>
          <w:sz w:val="24"/>
          <w:szCs w:val="24"/>
        </w:rPr>
        <w:t xml:space="preserve"> 份，密封包装）</w:t>
      </w:r>
    </w:p>
    <w:p w14:paraId="768AA187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第一部分：报价文件</w:t>
      </w:r>
    </w:p>
    <w:p w14:paraId="4492FAD5">
      <w:pPr>
        <w:keepNext w:val="0"/>
        <w:keepLines w:val="0"/>
        <w:pageBreakBefore w:val="0"/>
        <w:widowControl/>
        <w:numPr>
          <w:ilvl w:val="0"/>
          <w:numId w:val="1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报价函；</w:t>
      </w:r>
    </w:p>
    <w:p w14:paraId="03B59C92">
      <w:pPr>
        <w:keepNext w:val="0"/>
        <w:keepLines w:val="0"/>
        <w:pageBreakBefore w:val="0"/>
        <w:widowControl/>
        <w:numPr>
          <w:ilvl w:val="0"/>
          <w:numId w:val="1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分项报价明细表；</w:t>
      </w:r>
    </w:p>
    <w:p w14:paraId="0FAAEAC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第二部分：商务资格文件</w:t>
      </w:r>
    </w:p>
    <w:p w14:paraId="6809C23B">
      <w:pPr>
        <w:keepNext w:val="0"/>
        <w:keepLines w:val="0"/>
        <w:pageBreakBefore w:val="0"/>
        <w:widowControl/>
        <w:numPr>
          <w:ilvl w:val="0"/>
          <w:numId w:val="1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营业执照等主体资质复印件（加盖公章）；</w:t>
      </w:r>
    </w:p>
    <w:p w14:paraId="68A6F93A">
      <w:pPr>
        <w:keepNext w:val="0"/>
        <w:keepLines w:val="0"/>
        <w:pageBreakBefore w:val="0"/>
        <w:widowControl/>
        <w:numPr>
          <w:ilvl w:val="0"/>
          <w:numId w:val="1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财务、纳税、社保证明材料；</w:t>
      </w:r>
    </w:p>
    <w:p w14:paraId="49F19C05">
      <w:pPr>
        <w:keepNext w:val="0"/>
        <w:keepLines w:val="0"/>
        <w:pageBreakBefore w:val="0"/>
        <w:widowControl/>
        <w:numPr>
          <w:ilvl w:val="0"/>
          <w:numId w:val="1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无重大违法记录承诺函；</w:t>
      </w:r>
    </w:p>
    <w:p w14:paraId="29A638D3">
      <w:pPr>
        <w:keepNext w:val="0"/>
        <w:keepLines w:val="0"/>
        <w:pageBreakBefore w:val="0"/>
        <w:widowControl/>
        <w:numPr>
          <w:ilvl w:val="0"/>
          <w:numId w:val="1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同类项目业绩证明（合同关键页）；</w:t>
      </w:r>
    </w:p>
    <w:p w14:paraId="39A2B8B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第三部分：技术服务文件</w:t>
      </w:r>
    </w:p>
    <w:p w14:paraId="1EB17CAF">
      <w:pPr>
        <w:keepNext w:val="0"/>
        <w:keepLines w:val="0"/>
        <w:pageBreakBefore w:val="0"/>
        <w:widowControl/>
        <w:numPr>
          <w:ilvl w:val="0"/>
          <w:numId w:val="1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项目整体实施方案（</w:t>
      </w:r>
      <w:ins w:id="173" w:author="欧宇飞翔" w:date="2026-06-29T10:36:11Z">
        <w:r>
          <w:rPr>
            <w:rFonts w:hint="eastAsia"/>
            <w:color w:val="000000"/>
            <w:sz w:val="24"/>
            <w:szCs w:val="24"/>
            <w:lang w:eastAsia="zh-CN"/>
          </w:rPr>
          <w:t>四</w:t>
        </w:r>
      </w:ins>
      <w:r>
        <w:rPr>
          <w:color w:val="000000"/>
          <w:sz w:val="24"/>
          <w:szCs w:val="24"/>
        </w:rPr>
        <w:t>步实施流程细化、调研方案、图谱编制方案）；</w:t>
      </w:r>
    </w:p>
    <w:p w14:paraId="491570AE">
      <w:pPr>
        <w:keepNext w:val="0"/>
        <w:keepLines w:val="0"/>
        <w:pageBreakBefore w:val="0"/>
        <w:widowControl/>
        <w:numPr>
          <w:ilvl w:val="0"/>
          <w:numId w:val="1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项目团队配置表、人员简历、社保证明；</w:t>
      </w:r>
    </w:p>
    <w:p w14:paraId="0E3D2B23">
      <w:pPr>
        <w:keepNext w:val="0"/>
        <w:keepLines w:val="0"/>
        <w:pageBreakBefore w:val="0"/>
        <w:widowControl/>
        <w:numPr>
          <w:ilvl w:val="0"/>
          <w:numId w:val="1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质保及售后服务方案；</w:t>
      </w:r>
    </w:p>
    <w:p w14:paraId="3902FB26">
      <w:pPr>
        <w:keepNext w:val="0"/>
        <w:keepLines w:val="0"/>
        <w:pageBreakBefore w:val="0"/>
        <w:widowControl/>
        <w:numPr>
          <w:ilvl w:val="0"/>
          <w:numId w:val="1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实质性条款响应承诺表；</w:t>
      </w:r>
    </w:p>
    <w:p w14:paraId="5060AD93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第四部分：其他补充材料 供应商认为可证明自身实力的其他材料。</w:t>
      </w:r>
    </w:p>
    <w:p w14:paraId="31488A53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5.2 编制规范</w:t>
      </w:r>
    </w:p>
    <w:p w14:paraId="0EF3DCFC">
      <w:pPr>
        <w:keepNext w:val="0"/>
        <w:keepLines w:val="0"/>
        <w:pageBreakBefore w:val="0"/>
        <w:widowControl/>
        <w:numPr>
          <w:ilvl w:val="0"/>
          <w:numId w:val="1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所有复印件加盖供应商公章，手写修改处加盖公章确认；</w:t>
      </w:r>
    </w:p>
    <w:p w14:paraId="65A66402">
      <w:pPr>
        <w:keepNext w:val="0"/>
        <w:keepLines w:val="0"/>
        <w:pageBreakBefore w:val="0"/>
        <w:widowControl/>
        <w:numPr>
          <w:ilvl w:val="0"/>
          <w:numId w:val="1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正本签字盖章齐全，副本可复印，若正副本不一致以正本为准；</w:t>
      </w:r>
    </w:p>
    <w:p w14:paraId="69D88B37">
      <w:pPr>
        <w:keepNext w:val="0"/>
        <w:keepLines w:val="0"/>
        <w:pageBreakBefore w:val="0"/>
        <w:widowControl/>
        <w:numPr>
          <w:ilvl w:val="0"/>
          <w:numId w:val="1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文件密封：外包装标注项目名称、供应商名称、“响应文件” 字样，封口处加盖公章；</w:t>
      </w:r>
    </w:p>
    <w:p w14:paraId="32C19EE4">
      <w:pPr>
        <w:keepNext w:val="0"/>
        <w:keepLines w:val="0"/>
        <w:pageBreakBefore w:val="0"/>
        <w:widowControl/>
        <w:numPr>
          <w:ilvl w:val="0"/>
          <w:numId w:val="1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有效期：响应文件自递交截止之日起 60 日历天。</w:t>
      </w:r>
    </w:p>
    <w:p w14:paraId="2D78CDB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5.3 无效响应判定情形（出现任意一条直接淘汰）</w:t>
      </w:r>
    </w:p>
    <w:p w14:paraId="3948B471">
      <w:pPr>
        <w:keepNext w:val="0"/>
        <w:keepLines w:val="0"/>
        <w:pageBreakBefore w:val="0"/>
        <w:widowControl/>
        <w:numPr>
          <w:ilvl w:val="0"/>
          <w:numId w:val="1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超出预算报价、报价缺项、未按要求密封；</w:t>
      </w:r>
    </w:p>
    <w:p w14:paraId="3AE6D9E8">
      <w:pPr>
        <w:keepNext w:val="0"/>
        <w:keepLines w:val="0"/>
        <w:pageBreakBefore w:val="0"/>
        <w:widowControl/>
        <w:numPr>
          <w:ilvl w:val="0"/>
          <w:numId w:val="1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未满足第二章全部资格条件，缺少资质证明；</w:t>
      </w:r>
    </w:p>
    <w:p w14:paraId="4F2F4791">
      <w:pPr>
        <w:keepNext w:val="0"/>
        <w:keepLines w:val="0"/>
        <w:pageBreakBefore w:val="0"/>
        <w:widowControl/>
        <w:numPr>
          <w:ilvl w:val="0"/>
          <w:numId w:val="1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不满足第三章、第四章任意★实质性条款；</w:t>
      </w:r>
    </w:p>
    <w:p w14:paraId="11C2C0D3">
      <w:pPr>
        <w:keepNext w:val="0"/>
        <w:keepLines w:val="0"/>
        <w:pageBreakBefore w:val="0"/>
        <w:widowControl/>
        <w:numPr>
          <w:ilvl w:val="0"/>
          <w:numId w:val="1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提供虚假资质、业绩、人员材料；</w:t>
      </w:r>
    </w:p>
    <w:p w14:paraId="06E2E8D4">
      <w:pPr>
        <w:keepNext w:val="0"/>
        <w:keepLines w:val="0"/>
        <w:pageBreakBefore w:val="0"/>
        <w:widowControl/>
        <w:numPr>
          <w:ilvl w:val="0"/>
          <w:numId w:val="1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逾期递交（含邮寄超时未送达）、未签字盖章、文件份数不足</w:t>
      </w:r>
      <w:r>
        <w:rPr>
          <w:color w:val="000000"/>
          <w:sz w:val="24"/>
          <w:szCs w:val="24"/>
        </w:rPr>
        <w:t>；</w:t>
      </w:r>
    </w:p>
    <w:p w14:paraId="711A97FD">
      <w:pPr>
        <w:keepNext w:val="0"/>
        <w:keepLines w:val="0"/>
        <w:pageBreakBefore w:val="0"/>
        <w:widowControl/>
        <w:numPr>
          <w:ilvl w:val="0"/>
          <w:numId w:val="1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明确转包、分包、联合体参与。</w:t>
      </w:r>
    </w:p>
    <w:p w14:paraId="18FC27A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Chars="200" w:right="0" w:rightChars="0"/>
        <w:jc w:val="left"/>
        <w:textAlignment w:val="auto"/>
        <w:rPr>
          <w:color w:val="000000"/>
          <w:sz w:val="24"/>
          <w:szCs w:val="24"/>
        </w:rPr>
      </w:pPr>
    </w:p>
    <w:p w14:paraId="397B58D0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/>
        <w:jc w:val="center"/>
        <w:textAlignment w:val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第六章 询价评审办法</w:t>
      </w:r>
    </w:p>
    <w:p w14:paraId="6BB407EE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6.1 评审组织</w:t>
      </w:r>
    </w:p>
    <w:p w14:paraId="13743A9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采购人组建 3 人及以上询价评审小组，独立开展评审工作。</w:t>
      </w:r>
    </w:p>
    <w:p w14:paraId="685D8BC2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6.2 评审流程</w:t>
      </w:r>
    </w:p>
    <w:p w14:paraId="4110EBCD">
      <w:pPr>
        <w:keepNext w:val="0"/>
        <w:keepLines w:val="0"/>
        <w:pageBreakBefore w:val="0"/>
        <w:widowControl/>
        <w:numPr>
          <w:ilvl w:val="0"/>
          <w:numId w:val="1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资格性审查：核查供应商资质，剔除无效响应；</w:t>
      </w:r>
    </w:p>
    <w:p w14:paraId="72520586">
      <w:pPr>
        <w:keepNext w:val="0"/>
        <w:keepLines w:val="0"/>
        <w:pageBreakBefore w:val="0"/>
        <w:widowControl/>
        <w:numPr>
          <w:ilvl w:val="0"/>
          <w:numId w:val="1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符合性审查：核查全部★实质性技术、商务条款，不满足直接淘汰；</w:t>
      </w:r>
    </w:p>
    <w:p w14:paraId="705D0966">
      <w:pPr>
        <w:keepNext w:val="0"/>
        <w:keepLines w:val="0"/>
        <w:pageBreakBefore w:val="0"/>
        <w:widowControl/>
        <w:numPr>
          <w:ilvl w:val="0"/>
          <w:numId w:val="1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eastAsia="zh-CN"/>
        </w:rPr>
        <w:t>采用最低评标价法</w:t>
      </w:r>
      <w:r>
        <w:rPr>
          <w:color w:val="000000"/>
          <w:sz w:val="24"/>
          <w:szCs w:val="24"/>
        </w:rPr>
        <w:t>。</w:t>
      </w:r>
    </w:p>
    <w:p w14:paraId="64AA2AC1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</w:t>
      </w:r>
      <w:r>
        <w:rPr>
          <w:rFonts w:hint="eastAsia"/>
          <w:color w:val="000000"/>
          <w:sz w:val="24"/>
          <w:szCs w:val="24"/>
          <w:lang w:val="en-US" w:eastAsia="zh-CN"/>
        </w:rPr>
        <w:t>3</w:t>
      </w:r>
      <w:r>
        <w:rPr>
          <w:color w:val="000000"/>
          <w:sz w:val="24"/>
          <w:szCs w:val="24"/>
        </w:rPr>
        <w:t xml:space="preserve"> 成交规则</w:t>
      </w:r>
    </w:p>
    <w:p w14:paraId="2FB30DFA">
      <w:pPr>
        <w:keepNext w:val="0"/>
        <w:keepLines w:val="0"/>
        <w:pageBreakBefore w:val="0"/>
        <w:widowControl/>
        <w:numPr>
          <w:ilvl w:val="0"/>
          <w:numId w:val="1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eastAsia="zh-CN"/>
        </w:rPr>
        <w:t>有效报价按</w:t>
      </w:r>
      <w:r>
        <w:rPr>
          <w:color w:val="000000"/>
          <w:sz w:val="24"/>
          <w:szCs w:val="24"/>
        </w:rPr>
        <w:t>从</w:t>
      </w:r>
      <w:r>
        <w:rPr>
          <w:rFonts w:hint="eastAsia"/>
          <w:color w:val="000000"/>
          <w:sz w:val="24"/>
          <w:szCs w:val="24"/>
          <w:lang w:eastAsia="zh-CN"/>
        </w:rPr>
        <w:t>低</w:t>
      </w:r>
      <w:r>
        <w:rPr>
          <w:color w:val="000000"/>
          <w:sz w:val="24"/>
          <w:szCs w:val="24"/>
        </w:rPr>
        <w:t>到</w:t>
      </w:r>
      <w:r>
        <w:rPr>
          <w:rFonts w:hint="eastAsia"/>
          <w:color w:val="000000"/>
          <w:sz w:val="24"/>
          <w:szCs w:val="24"/>
          <w:lang w:eastAsia="zh-CN"/>
        </w:rPr>
        <w:t>高</w:t>
      </w:r>
      <w:r>
        <w:rPr>
          <w:color w:val="000000"/>
          <w:sz w:val="24"/>
          <w:szCs w:val="24"/>
        </w:rPr>
        <w:t>排序，第一名为成交候选人；</w:t>
      </w:r>
    </w:p>
    <w:p w14:paraId="5494A2B0">
      <w:pPr>
        <w:keepNext w:val="0"/>
        <w:keepLines w:val="0"/>
        <w:pageBreakBefore w:val="0"/>
        <w:widowControl/>
        <w:numPr>
          <w:ilvl w:val="0"/>
          <w:numId w:val="1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若</w:t>
      </w:r>
      <w:r>
        <w:rPr>
          <w:rFonts w:hint="eastAsia"/>
          <w:color w:val="000000"/>
          <w:sz w:val="24"/>
          <w:szCs w:val="24"/>
          <w:lang w:eastAsia="zh-CN"/>
        </w:rPr>
        <w:t>报价</w:t>
      </w:r>
      <w:r>
        <w:rPr>
          <w:color w:val="000000"/>
          <w:sz w:val="24"/>
          <w:szCs w:val="24"/>
        </w:rPr>
        <w:t>相同，同类项目业绩证明</w:t>
      </w:r>
      <w:r>
        <w:rPr>
          <w:rFonts w:hint="eastAsia"/>
          <w:color w:val="000000"/>
          <w:sz w:val="24"/>
          <w:szCs w:val="24"/>
          <w:lang w:eastAsia="zh-CN"/>
        </w:rPr>
        <w:t>多者优先</w:t>
      </w:r>
      <w:r>
        <w:rPr>
          <w:color w:val="000000"/>
          <w:sz w:val="24"/>
          <w:szCs w:val="24"/>
        </w:rPr>
        <w:t>；报价</w:t>
      </w:r>
      <w:r>
        <w:rPr>
          <w:rFonts w:hint="eastAsia"/>
          <w:color w:val="000000"/>
          <w:sz w:val="24"/>
          <w:szCs w:val="24"/>
          <w:lang w:eastAsia="zh-CN"/>
        </w:rPr>
        <w:t>、同类业绩</w:t>
      </w:r>
      <w:r>
        <w:rPr>
          <w:color w:val="000000"/>
          <w:sz w:val="24"/>
          <w:szCs w:val="24"/>
        </w:rPr>
        <w:t>均相同，</w:t>
      </w:r>
      <w:r>
        <w:rPr>
          <w:rFonts w:hint="eastAsia"/>
          <w:color w:val="000000"/>
          <w:sz w:val="24"/>
          <w:szCs w:val="24"/>
          <w:lang w:eastAsia="zh-CN"/>
        </w:rPr>
        <w:t>由采购单位需求人评判选择</w:t>
      </w:r>
      <w:r>
        <w:rPr>
          <w:color w:val="000000"/>
          <w:sz w:val="24"/>
          <w:szCs w:val="24"/>
        </w:rPr>
        <w:t>项目整体实施方案</w:t>
      </w:r>
      <w:r>
        <w:rPr>
          <w:rFonts w:hint="eastAsia"/>
          <w:color w:val="000000"/>
          <w:sz w:val="24"/>
          <w:szCs w:val="24"/>
          <w:lang w:eastAsia="zh-CN"/>
        </w:rPr>
        <w:t>优者</w:t>
      </w:r>
      <w:r>
        <w:rPr>
          <w:color w:val="000000"/>
          <w:sz w:val="24"/>
          <w:szCs w:val="24"/>
        </w:rPr>
        <w:t>；</w:t>
      </w:r>
    </w:p>
    <w:p w14:paraId="2FA170A6">
      <w:pPr>
        <w:keepNext w:val="0"/>
        <w:keepLines w:val="0"/>
        <w:pageBreakBefore w:val="0"/>
        <w:widowControl/>
        <w:numPr>
          <w:ilvl w:val="0"/>
          <w:numId w:val="1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成交候选人公示 1 个工作日，无异议后发放成交通知书；候选人放弃成交，依次顺延第二名。</w:t>
      </w:r>
    </w:p>
    <w:p w14:paraId="5DC70E7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Chars="0" w:right="0" w:rightChars="0"/>
        <w:jc w:val="left"/>
        <w:textAlignment w:val="auto"/>
        <w:rPr>
          <w:color w:val="000000"/>
          <w:sz w:val="24"/>
          <w:szCs w:val="24"/>
        </w:rPr>
        <w:pPrChange w:id="174" w:author="简慕" w:date="2026-07-02T14:35:18Z">
          <w:pPr>
            <w:keepNext w:val="0"/>
            <w:keepLines w:val="0"/>
            <w:pageBreakBefore w:val="0"/>
            <w:widowControl/>
            <w:numPr>
              <w:ilvl w:val="0"/>
              <w:numId w:val="0"/>
            </w:numPr>
            <w:suppressLineNumbers w:val="0"/>
            <w:pBdr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pBdr>
            <w:kinsoku/>
            <w:wordWrap/>
            <w:overflowPunct/>
            <w:topLinePunct w:val="0"/>
            <w:autoSpaceDE/>
            <w:autoSpaceDN/>
            <w:bidi w:val="0"/>
            <w:adjustRightInd/>
            <w:spacing w:before="0" w:beforeAutospacing="0" w:after="0" w:afterAutospacing="0" w:line="560" w:lineRule="exact"/>
            <w:ind w:leftChars="200" w:right="0" w:rightChars="0"/>
            <w:jc w:val="left"/>
            <w:textAlignment w:val="auto"/>
          </w:pPr>
        </w:pPrChange>
      </w:pPr>
    </w:p>
    <w:p w14:paraId="48E375F8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562" w:firstLineChars="200"/>
        <w:jc w:val="center"/>
        <w:textAlignment w:val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第七章 合同主要条款</w:t>
      </w:r>
    </w:p>
    <w:p w14:paraId="1012853C">
      <w:pPr>
        <w:keepNext w:val="0"/>
        <w:keepLines w:val="0"/>
        <w:pageBreakBefore w:val="0"/>
        <w:widowControl/>
        <w:numPr>
          <w:ilvl w:val="0"/>
          <w:numId w:val="2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成交供应商收到成交通知书后 </w:t>
      </w:r>
      <w:r>
        <w:rPr>
          <w:rFonts w:hint="eastAsia"/>
          <w:color w:val="000000"/>
          <w:sz w:val="24"/>
          <w:szCs w:val="24"/>
          <w:lang w:val="en-US" w:eastAsia="zh-CN"/>
        </w:rPr>
        <w:t>1</w:t>
      </w:r>
      <w:r>
        <w:rPr>
          <w:color w:val="000000"/>
          <w:sz w:val="24"/>
          <w:szCs w:val="24"/>
        </w:rPr>
        <w:t>5 个工作日内与采购人签订合同，询价文件、响应文件、成交通知书均为合同组成文件；</w:t>
      </w:r>
    </w:p>
    <w:p w14:paraId="1438F978">
      <w:pPr>
        <w:keepNext w:val="0"/>
        <w:keepLines w:val="0"/>
        <w:pageBreakBefore w:val="0"/>
        <w:widowControl/>
        <w:numPr>
          <w:ilvl w:val="0"/>
          <w:numId w:val="2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项目实施全过程接受采购人监督，采购人有权随时抽查调研进度、原始调研资料；</w:t>
      </w:r>
    </w:p>
    <w:p w14:paraId="64BC39E8">
      <w:pPr>
        <w:keepNext w:val="0"/>
        <w:keepLines w:val="0"/>
        <w:pageBreakBefore w:val="0"/>
        <w:widowControl/>
        <w:numPr>
          <w:ilvl w:val="0"/>
          <w:numId w:val="2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逾期交付成果、整改</w:t>
      </w:r>
      <w:ins w:id="175" w:author="简慕" w:date="2026-06-30T10:34:02Z">
        <w:r>
          <w:rPr>
            <w:rFonts w:hint="eastAsia"/>
            <w:color w:val="000000"/>
            <w:sz w:val="24"/>
            <w:szCs w:val="24"/>
            <w:lang w:val="en-US" w:eastAsia="zh-CN"/>
          </w:rPr>
          <w:t>2</w:t>
        </w:r>
      </w:ins>
      <w:ins w:id="176" w:author="简慕" w:date="2026-06-30T10:34:00Z">
        <w:r>
          <w:rPr>
            <w:rFonts w:hint="eastAsia"/>
            <w:color w:val="000000"/>
            <w:sz w:val="24"/>
            <w:szCs w:val="24"/>
            <w:lang w:eastAsia="zh-CN"/>
          </w:rPr>
          <w:t>次</w:t>
        </w:r>
      </w:ins>
      <w:r>
        <w:rPr>
          <w:color w:val="000000"/>
          <w:sz w:val="24"/>
          <w:szCs w:val="24"/>
        </w:rPr>
        <w:t>后仍无法通过验收的，采购人有权解除合同，供应商退还已支付全部款项，并支付合同总价 10% 违约金</w:t>
      </w:r>
      <w:ins w:id="177" w:author="简慕" w:date="2026-06-30T10:34:12Z">
        <w:r>
          <w:rPr>
            <w:rFonts w:hint="eastAsia" w:ascii="宋体" w:hAnsi="宋体" w:eastAsia="宋体" w:cs="宋体"/>
            <w:color w:val="000000"/>
            <w:kern w:val="0"/>
            <w:sz w:val="24"/>
            <w:lang w:val="en-US" w:eastAsia="zh-CN" w:bidi="ar"/>
          </w:rPr>
          <w:t>并</w:t>
        </w:r>
      </w:ins>
      <w:ins w:id="178" w:author="简慕" w:date="2026-06-30T10:34:12Z">
        <w:r>
          <w:rPr>
            <w:rFonts w:hint="eastAsia" w:ascii="宋体" w:hAnsi="宋体" w:eastAsia="宋体" w:cs="宋体"/>
            <w:color w:val="000000"/>
            <w:kern w:val="0"/>
            <w:sz w:val="24"/>
            <w:szCs w:val="24"/>
            <w:lang w:val="en-US" w:eastAsia="zh-CN" w:bidi="ar"/>
          </w:rPr>
          <w:t>承担由此给采购人造成的全部损失</w:t>
        </w:r>
      </w:ins>
      <w:r>
        <w:rPr>
          <w:color w:val="000000"/>
          <w:sz w:val="24"/>
          <w:szCs w:val="24"/>
        </w:rPr>
        <w:t>；</w:t>
      </w:r>
    </w:p>
    <w:p w14:paraId="17C8A0E5">
      <w:pPr>
        <w:keepNext w:val="0"/>
        <w:keepLines w:val="0"/>
        <w:pageBreakBefore w:val="0"/>
        <w:widowControl/>
        <w:numPr>
          <w:ilvl w:val="0"/>
          <w:numId w:val="2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供应商泄露企业涉密数据、擅自使用项目成果，承担全部经济及法律责任；</w:t>
      </w:r>
    </w:p>
    <w:p w14:paraId="6BFB984D">
      <w:pPr>
        <w:keepNext w:val="0"/>
        <w:keepLines w:val="0"/>
        <w:pageBreakBefore w:val="0"/>
        <w:widowControl/>
        <w:numPr>
          <w:ilvl w:val="0"/>
          <w:numId w:val="2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质保期内免费提供图谱更新、答疑、现场调整服务；</w:t>
      </w:r>
    </w:p>
    <w:p w14:paraId="4DF2C98E">
      <w:pPr>
        <w:keepNext w:val="0"/>
        <w:keepLines w:val="0"/>
        <w:pageBreakBefore w:val="0"/>
        <w:widowControl/>
        <w:numPr>
          <w:ilvl w:val="0"/>
          <w:numId w:val="2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争议解决：双方协商不成，</w:t>
      </w:r>
      <w:ins w:id="179" w:author="简慕" w:date="2026-06-30T10:34:36Z">
        <w:r>
          <w:rPr>
            <w:rFonts w:hint="eastAsia"/>
            <w:color w:val="000000"/>
            <w:sz w:val="24"/>
            <w:szCs w:val="24"/>
            <w:lang w:eastAsia="zh-CN"/>
          </w:rPr>
          <w:t>向</w:t>
        </w:r>
      </w:ins>
      <w:del w:id="180" w:author="简慕" w:date="2026-06-30T10:34:32Z">
        <w:r>
          <w:rPr>
            <w:color w:val="000000"/>
            <w:sz w:val="24"/>
            <w:szCs w:val="24"/>
          </w:rPr>
          <w:delText>向项目</w:delText>
        </w:r>
      </w:del>
      <w:ins w:id="181" w:author="简慕" w:date="2026-06-30T10:34:32Z">
        <w:r>
          <w:rPr>
            <w:rFonts w:hint="eastAsia"/>
            <w:color w:val="000000"/>
            <w:sz w:val="24"/>
            <w:szCs w:val="24"/>
            <w:lang w:eastAsia="zh-CN"/>
          </w:rPr>
          <w:t>采购人</w:t>
        </w:r>
      </w:ins>
      <w:r>
        <w:rPr>
          <w:color w:val="000000"/>
          <w:sz w:val="24"/>
          <w:szCs w:val="24"/>
        </w:rPr>
        <w:t>所在地人民法院提起诉讼。</w:t>
      </w:r>
    </w:p>
    <w:p w14:paraId="5C05A7B4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ins w:id="182" w:author="欧宇飞翔" w:date="2026-06-29T10:36:53Z"/>
          <w:del w:id="183" w:author="简慕" w:date="2026-07-02T14:35:16Z"/>
          <w:color w:val="000000"/>
          <w:sz w:val="24"/>
          <w:szCs w:val="24"/>
        </w:rPr>
      </w:pPr>
    </w:p>
    <w:p w14:paraId="2FF901A3">
      <w:pPr>
        <w:rPr>
          <w:ins w:id="184" w:author="欧宇飞翔" w:date="2026-06-29T10:36:54Z"/>
          <w:del w:id="185" w:author="简慕" w:date="2026-07-02T14:35:15Z"/>
          <w:color w:val="000000"/>
          <w:sz w:val="24"/>
          <w:szCs w:val="24"/>
        </w:rPr>
      </w:pPr>
    </w:p>
    <w:p w14:paraId="10B44762">
      <w:pPr>
        <w:rPr>
          <w:ins w:id="186" w:author="欧宇飞翔" w:date="2026-06-29T10:36:55Z"/>
          <w:del w:id="187" w:author="简慕" w:date="2026-07-02T14:35:15Z"/>
          <w:color w:val="000000"/>
          <w:sz w:val="24"/>
          <w:szCs w:val="24"/>
        </w:rPr>
      </w:pPr>
    </w:p>
    <w:p w14:paraId="31CFCEFC">
      <w:pPr>
        <w:rPr>
          <w:ins w:id="188" w:author="欧宇飞翔" w:date="2026-06-29T10:36:55Z"/>
          <w:del w:id="189" w:author="简慕" w:date="2026-07-02T14:35:15Z"/>
          <w:color w:val="000000"/>
          <w:sz w:val="24"/>
          <w:szCs w:val="24"/>
        </w:rPr>
      </w:pPr>
    </w:p>
    <w:p w14:paraId="49F3723B">
      <w:pPr>
        <w:rPr>
          <w:color w:val="000000"/>
          <w:sz w:val="24"/>
          <w:szCs w:val="24"/>
        </w:rPr>
      </w:pPr>
    </w:p>
    <w:p w14:paraId="5B82196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/>
        <w:jc w:val="center"/>
        <w:textAlignment w:val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第八章 响应文件标准格式</w:t>
      </w:r>
    </w:p>
    <w:p w14:paraId="613DD06F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格式 1：报价函</w:t>
      </w:r>
    </w:p>
    <w:p w14:paraId="0A1FB635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致：________（采购人） 我方已仔细研读《达州市轻纺产业链质量图谱绘制项目询价文件》，自愿参与本次询价，作出如下承诺：</w:t>
      </w:r>
    </w:p>
    <w:p w14:paraId="350ABC23">
      <w:pPr>
        <w:keepNext w:val="0"/>
        <w:keepLines w:val="0"/>
        <w:pageBreakBefore w:val="0"/>
        <w:widowControl/>
        <w:numPr>
          <w:ilvl w:val="0"/>
          <w:numId w:val="2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我方总报价：人民币____元（大写：________），总价包干，含税；</w:t>
      </w:r>
    </w:p>
    <w:p w14:paraId="556FE41B">
      <w:pPr>
        <w:keepNext w:val="0"/>
        <w:keepLines w:val="0"/>
        <w:pageBreakBefore w:val="0"/>
        <w:widowControl/>
        <w:numPr>
          <w:ilvl w:val="0"/>
          <w:numId w:val="2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服务周期严格按照文件要求，2026 年 </w:t>
      </w:r>
      <w:r>
        <w:rPr>
          <w:rFonts w:hint="eastAsia"/>
          <w:color w:val="000000"/>
          <w:sz w:val="24"/>
          <w:szCs w:val="24"/>
          <w:lang w:val="en-US" w:eastAsia="zh-CN"/>
        </w:rPr>
        <w:t>12</w:t>
      </w:r>
      <w:r>
        <w:rPr>
          <w:color w:val="000000"/>
          <w:sz w:val="24"/>
          <w:szCs w:val="24"/>
        </w:rPr>
        <w:t xml:space="preserve">月 </w:t>
      </w:r>
      <w:r>
        <w:rPr>
          <w:rFonts w:hint="eastAsia"/>
          <w:color w:val="000000"/>
          <w:sz w:val="24"/>
          <w:szCs w:val="24"/>
          <w:lang w:val="en-US" w:eastAsia="zh-CN"/>
        </w:rPr>
        <w:t>15</w:t>
      </w:r>
      <w:r>
        <w:rPr>
          <w:color w:val="000000"/>
          <w:sz w:val="24"/>
          <w:szCs w:val="24"/>
        </w:rPr>
        <w:t xml:space="preserve"> 日前完成验收交付；</w:t>
      </w:r>
    </w:p>
    <w:p w14:paraId="4B65AD72">
      <w:pPr>
        <w:keepNext w:val="0"/>
        <w:keepLines w:val="0"/>
        <w:pageBreakBefore w:val="0"/>
        <w:widowControl/>
        <w:numPr>
          <w:ilvl w:val="0"/>
          <w:numId w:val="2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完全响应询价文件全部技术、商务、资格条款，无偏离；</w:t>
      </w:r>
    </w:p>
    <w:p w14:paraId="7150F58B">
      <w:pPr>
        <w:keepNext w:val="0"/>
        <w:keepLines w:val="0"/>
        <w:pageBreakBefore w:val="0"/>
        <w:widowControl/>
        <w:numPr>
          <w:ilvl w:val="0"/>
          <w:numId w:val="2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响应文件有效期 60 天；</w:t>
      </w:r>
    </w:p>
    <w:p w14:paraId="78F031D1">
      <w:pPr>
        <w:keepNext w:val="0"/>
        <w:keepLines w:val="0"/>
        <w:pageBreakBefore w:val="0"/>
        <w:widowControl/>
        <w:numPr>
          <w:ilvl w:val="0"/>
          <w:numId w:val="2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若成交，我方将按期签订合同，保质保量完成全部服务内容。</w:t>
      </w:r>
    </w:p>
    <w:p w14:paraId="0D11776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供应商（盖章）： 法定代表人 / 授权代表（签字）： 日期：____年__月__日</w:t>
      </w:r>
    </w:p>
    <w:p w14:paraId="79E193E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格式 2：分项报价明细表</w:t>
      </w:r>
    </w:p>
    <w:tbl>
      <w:tblPr>
        <w:tblStyle w:val="10"/>
        <w:tblW w:w="95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1"/>
        <w:gridCol w:w="2144"/>
        <w:gridCol w:w="817"/>
        <w:gridCol w:w="817"/>
        <w:gridCol w:w="1058"/>
        <w:gridCol w:w="1058"/>
        <w:gridCol w:w="1896"/>
      </w:tblGrid>
      <w:tr w14:paraId="4CF2F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0" w:type="auto"/>
            <w:vAlign w:val="center"/>
          </w:tcPr>
          <w:p w14:paraId="37F29D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b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0" w:type="auto"/>
            <w:vAlign w:val="center"/>
          </w:tcPr>
          <w:p w14:paraId="61A33B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b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服务内容</w:t>
            </w:r>
          </w:p>
        </w:tc>
        <w:tc>
          <w:tcPr>
            <w:tcW w:w="817" w:type="dxa"/>
            <w:vAlign w:val="center"/>
          </w:tcPr>
          <w:p w14:paraId="779F8F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b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817" w:type="dxa"/>
            <w:vAlign w:val="center"/>
          </w:tcPr>
          <w:p w14:paraId="37B4D1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b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1058" w:type="dxa"/>
            <w:vAlign w:val="center"/>
          </w:tcPr>
          <w:p w14:paraId="0EDF14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单价</w:t>
            </w:r>
          </w:p>
          <w:p w14:paraId="0DE049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b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（元）</w:t>
            </w:r>
          </w:p>
        </w:tc>
        <w:tc>
          <w:tcPr>
            <w:tcW w:w="1058" w:type="dxa"/>
            <w:vAlign w:val="center"/>
          </w:tcPr>
          <w:p w14:paraId="270122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合价</w:t>
            </w:r>
          </w:p>
          <w:p w14:paraId="773B32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b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（元）</w:t>
            </w:r>
          </w:p>
        </w:tc>
        <w:tc>
          <w:tcPr>
            <w:tcW w:w="1896" w:type="dxa"/>
            <w:vAlign w:val="center"/>
          </w:tcPr>
          <w:p w14:paraId="7A2477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b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备注</w:t>
            </w:r>
          </w:p>
        </w:tc>
      </w:tr>
      <w:tr w14:paraId="3EAEEC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vAlign w:val="center"/>
          </w:tcPr>
          <w:p w14:paraId="59FAA6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0" w:type="auto"/>
            <w:vAlign w:val="center"/>
          </w:tcPr>
          <w:p w14:paraId="1A11E0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ins w:id="190" w:author="欧宇飞翔" w:date="2026-06-29T10:18:18Z">
              <w:r>
                <w:rPr>
                  <w:rFonts w:hint="eastAsia" w:ascii="宋体" w:hAnsi="宋体" w:eastAsia="宋体" w:cs="宋体"/>
                  <w:color w:val="000000"/>
                  <w:kern w:val="0"/>
                  <w:sz w:val="24"/>
                  <w:szCs w:val="24"/>
                  <w:lang w:val="en-US" w:eastAsia="zh-CN" w:bidi="ar"/>
                </w:rPr>
                <w:t>《达州市轻纺产业链供应链质量提升调研报告》</w:t>
              </w:r>
            </w:ins>
          </w:p>
        </w:tc>
        <w:tc>
          <w:tcPr>
            <w:tcW w:w="817" w:type="dxa"/>
            <w:vAlign w:val="center"/>
          </w:tcPr>
          <w:p w14:paraId="2248F8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项</w:t>
            </w:r>
          </w:p>
        </w:tc>
        <w:tc>
          <w:tcPr>
            <w:tcW w:w="817" w:type="dxa"/>
            <w:vAlign w:val="center"/>
          </w:tcPr>
          <w:p w14:paraId="2A8E9C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058" w:type="dxa"/>
            <w:vAlign w:val="center"/>
          </w:tcPr>
          <w:p w14:paraId="3142CF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1058" w:type="dxa"/>
            <w:vAlign w:val="center"/>
          </w:tcPr>
          <w:p w14:paraId="495001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1896" w:type="dxa"/>
            <w:vAlign w:val="center"/>
          </w:tcPr>
          <w:p w14:paraId="3065F5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ins w:id="191" w:author="欧宇飞翔" w:date="2026-06-29T10:19:20Z">
              <w:r>
                <w:rPr>
                  <w:rFonts w:ascii="宋体" w:hAnsi="宋体" w:eastAsia="宋体" w:cs="宋体"/>
                  <w:color w:val="000000"/>
                  <w:kern w:val="0"/>
                  <w:sz w:val="24"/>
                  <w:szCs w:val="24"/>
                  <w:lang w:val="en-US" w:eastAsia="zh-CN" w:bidi="ar"/>
                </w:rPr>
                <w:t>纸质 + 电子档</w:t>
              </w:r>
            </w:ins>
          </w:p>
        </w:tc>
      </w:tr>
      <w:tr w14:paraId="02DDA8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vAlign w:val="center"/>
          </w:tcPr>
          <w:p w14:paraId="5BB0A2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0" w:type="auto"/>
            <w:vAlign w:val="center"/>
          </w:tcPr>
          <w:p w14:paraId="2093F4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ins w:id="192" w:author="欧宇飞翔" w:date="2026-06-29T10:18:44Z">
              <w:r>
                <w:rPr>
                  <w:rFonts w:hint="eastAsia" w:ascii="宋体" w:hAnsi="宋体" w:eastAsia="宋体" w:cs="宋体"/>
                  <w:color w:val="000000"/>
                  <w:kern w:val="0"/>
                  <w:sz w:val="24"/>
                  <w:szCs w:val="24"/>
                  <w:lang w:val="en-US" w:eastAsia="zh-CN" w:bidi="ar"/>
                </w:rPr>
                <w:t>《达州市轻纺产业链全景图谱》</w:t>
              </w:r>
            </w:ins>
          </w:p>
        </w:tc>
        <w:tc>
          <w:tcPr>
            <w:tcW w:w="817" w:type="dxa"/>
            <w:vAlign w:val="center"/>
          </w:tcPr>
          <w:p w14:paraId="500BA6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项</w:t>
            </w:r>
          </w:p>
        </w:tc>
        <w:tc>
          <w:tcPr>
            <w:tcW w:w="817" w:type="dxa"/>
            <w:vAlign w:val="center"/>
          </w:tcPr>
          <w:p w14:paraId="61B14C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058" w:type="dxa"/>
            <w:vAlign w:val="center"/>
          </w:tcPr>
          <w:p w14:paraId="1358D5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1058" w:type="dxa"/>
            <w:vAlign w:val="center"/>
          </w:tcPr>
          <w:p w14:paraId="67057B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1896" w:type="dxa"/>
            <w:vAlign w:val="center"/>
          </w:tcPr>
          <w:p w14:paraId="6F353B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纸质 + 电子档</w:t>
            </w:r>
          </w:p>
        </w:tc>
      </w:tr>
      <w:tr w14:paraId="6D4C1F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vAlign w:val="center"/>
          </w:tcPr>
          <w:p w14:paraId="044F8C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vAlign w:val="center"/>
          </w:tcPr>
          <w:p w14:paraId="04257C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ins w:id="193" w:author="欧宇飞翔" w:date="2026-06-29T10:19:01Z">
              <w:r>
                <w:rPr>
                  <w:rFonts w:hint="eastAsia" w:ascii="宋体" w:hAnsi="宋体" w:eastAsia="宋体" w:cs="宋体"/>
                  <w:color w:val="000000"/>
                  <w:kern w:val="0"/>
                  <w:sz w:val="24"/>
                  <w:szCs w:val="24"/>
                  <w:lang w:val="en-US" w:eastAsia="zh-CN" w:bidi="ar"/>
                </w:rPr>
                <w:t>《达州市轻纺产业链质量图谱》</w:t>
              </w:r>
            </w:ins>
          </w:p>
        </w:tc>
        <w:tc>
          <w:tcPr>
            <w:tcW w:w="817" w:type="dxa"/>
            <w:vAlign w:val="center"/>
          </w:tcPr>
          <w:p w14:paraId="41ABE1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项</w:t>
            </w:r>
          </w:p>
        </w:tc>
        <w:tc>
          <w:tcPr>
            <w:tcW w:w="817" w:type="dxa"/>
            <w:vAlign w:val="center"/>
          </w:tcPr>
          <w:p w14:paraId="517E97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058" w:type="dxa"/>
            <w:vAlign w:val="center"/>
          </w:tcPr>
          <w:p w14:paraId="274C2D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1058" w:type="dxa"/>
            <w:vAlign w:val="center"/>
          </w:tcPr>
          <w:p w14:paraId="5403A2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1896" w:type="dxa"/>
            <w:vAlign w:val="center"/>
          </w:tcPr>
          <w:p w14:paraId="6444AE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ins w:id="194" w:author="欧宇飞翔" w:date="2026-06-29T10:19:10Z">
              <w:r>
                <w:rPr>
                  <w:rFonts w:ascii="宋体" w:hAnsi="宋体" w:eastAsia="宋体" w:cs="宋体"/>
                  <w:color w:val="000000"/>
                  <w:kern w:val="0"/>
                  <w:sz w:val="24"/>
                  <w:szCs w:val="24"/>
                  <w:lang w:val="en-US" w:eastAsia="zh-CN" w:bidi="ar"/>
                </w:rPr>
                <w:t>纸质 + 电子档</w:t>
              </w:r>
            </w:ins>
          </w:p>
        </w:tc>
      </w:tr>
      <w:tr w14:paraId="156021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1" w:type="dxa"/>
            <w:vAlign w:val="center"/>
          </w:tcPr>
          <w:p w14:paraId="0F6B04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b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合计总报价（含税）：</w:t>
            </w:r>
          </w:p>
        </w:tc>
        <w:tc>
          <w:tcPr>
            <w:tcW w:w="2144" w:type="dxa"/>
            <w:vAlign w:val="center"/>
          </w:tcPr>
          <w:p w14:paraId="38608B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宋体" w:eastAsia="宋体"/>
                <w:b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817" w:type="dxa"/>
            <w:vAlign w:val="center"/>
          </w:tcPr>
          <w:p w14:paraId="4C0000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b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817" w:type="dxa"/>
            <w:vAlign w:val="center"/>
          </w:tcPr>
          <w:p w14:paraId="748036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b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1058" w:type="dxa"/>
            <w:vAlign w:val="center"/>
          </w:tcPr>
          <w:p w14:paraId="025C5E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ascii="宋体" w:eastAsia="宋体"/>
                <w:b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1058" w:type="dxa"/>
            <w:vAlign w:val="center"/>
          </w:tcPr>
          <w:p w14:paraId="12EB9B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ascii="宋体" w:eastAsia="宋体"/>
                <w:b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1896" w:type="dxa"/>
            <w:vAlign w:val="center"/>
          </w:tcPr>
          <w:p w14:paraId="76DD34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b/>
                <w:color w:val="000000"/>
                <w:sz w:val="24"/>
                <w:szCs w:val="24"/>
                <w:vertAlign w:val="baseline"/>
              </w:rPr>
            </w:pPr>
          </w:p>
        </w:tc>
      </w:tr>
    </w:tbl>
    <w:p w14:paraId="4EE07BB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</w:p>
    <w:p w14:paraId="13C709B2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格式 3：无重大违法记录承诺函</w:t>
      </w:r>
    </w:p>
    <w:p w14:paraId="5ED492E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本单位郑重承诺： 本单位自成立之日起至本项目询价公告发布之日前三年内，经营活动无重大违法违规记录，未被政府采购主管部门列入失信、重大违法记录名单。若承诺虚假，自愿取消参选 / 成交资格，承担全部法律责任。</w:t>
      </w:r>
    </w:p>
    <w:p w14:paraId="75235C7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供应商（盖章）： 日期：____年__月__日</w:t>
      </w:r>
    </w:p>
    <w:p w14:paraId="485B8F68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</w:p>
    <w:p w14:paraId="7204CD2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格式 4：实质性条款响应表</w:t>
      </w:r>
    </w:p>
    <w:tbl>
      <w:tblPr>
        <w:tblStyle w:val="10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2"/>
        <w:gridCol w:w="3255"/>
        <w:gridCol w:w="2635"/>
        <w:gridCol w:w="1800"/>
      </w:tblGrid>
      <w:tr w14:paraId="019E3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832" w:type="dxa"/>
            <w:vAlign w:val="center"/>
          </w:tcPr>
          <w:p w14:paraId="636116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b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3255" w:type="dxa"/>
            <w:vAlign w:val="center"/>
          </w:tcPr>
          <w:p w14:paraId="61B6DE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b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询价文件★实质性条款内容</w:t>
            </w:r>
          </w:p>
        </w:tc>
        <w:tc>
          <w:tcPr>
            <w:tcW w:w="2635" w:type="dxa"/>
            <w:vAlign w:val="center"/>
          </w:tcPr>
          <w:p w14:paraId="4DD102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响应情况</w:t>
            </w:r>
          </w:p>
          <w:p w14:paraId="79BFD3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b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（完全满足/不满足）</w:t>
            </w:r>
          </w:p>
        </w:tc>
        <w:tc>
          <w:tcPr>
            <w:tcW w:w="1800" w:type="dxa"/>
            <w:vAlign w:val="center"/>
          </w:tcPr>
          <w:p w14:paraId="692070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偏离说明</w:t>
            </w:r>
          </w:p>
          <w:p w14:paraId="10FBDD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b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（无则填无）</w:t>
            </w:r>
          </w:p>
        </w:tc>
      </w:tr>
      <w:tr w14:paraId="04AE4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  <w:jc w:val="center"/>
        </w:trPr>
        <w:tc>
          <w:tcPr>
            <w:tcW w:w="832" w:type="dxa"/>
            <w:vAlign w:val="center"/>
          </w:tcPr>
          <w:p w14:paraId="0750CE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3255" w:type="dxa"/>
            <w:vAlign w:val="center"/>
          </w:tcPr>
          <w:p w14:paraId="7B8A8A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项目周期、交付时限要求</w:t>
            </w:r>
          </w:p>
        </w:tc>
        <w:tc>
          <w:tcPr>
            <w:tcW w:w="2635" w:type="dxa"/>
            <w:vAlign w:val="center"/>
          </w:tcPr>
          <w:p w14:paraId="219325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1800" w:type="dxa"/>
            <w:vAlign w:val="center"/>
          </w:tcPr>
          <w:p w14:paraId="29467C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</w:p>
        </w:tc>
      </w:tr>
      <w:tr w14:paraId="66C3C8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jc w:val="center"/>
        </w:trPr>
        <w:tc>
          <w:tcPr>
            <w:tcW w:w="832" w:type="dxa"/>
            <w:vAlign w:val="center"/>
          </w:tcPr>
          <w:p w14:paraId="0110ED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3255" w:type="dxa"/>
            <w:vAlign w:val="center"/>
          </w:tcPr>
          <w:p w14:paraId="494870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全套三项核心成果交付要求</w:t>
            </w:r>
          </w:p>
        </w:tc>
        <w:tc>
          <w:tcPr>
            <w:tcW w:w="2635" w:type="dxa"/>
            <w:vAlign w:val="center"/>
          </w:tcPr>
          <w:p w14:paraId="7EAE78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1800" w:type="dxa"/>
            <w:vAlign w:val="center"/>
          </w:tcPr>
          <w:p w14:paraId="07446D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</w:p>
        </w:tc>
      </w:tr>
      <w:tr w14:paraId="29B3B4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32" w:type="dxa"/>
            <w:vAlign w:val="center"/>
          </w:tcPr>
          <w:p w14:paraId="098666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3255" w:type="dxa"/>
            <w:vAlign w:val="center"/>
          </w:tcPr>
          <w:p w14:paraId="5DED47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项目团队不少于 3 人，含质量诊断专家</w:t>
            </w:r>
          </w:p>
        </w:tc>
        <w:tc>
          <w:tcPr>
            <w:tcW w:w="2635" w:type="dxa"/>
            <w:vAlign w:val="center"/>
          </w:tcPr>
          <w:p w14:paraId="04F53C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1800" w:type="dxa"/>
            <w:vAlign w:val="center"/>
          </w:tcPr>
          <w:p w14:paraId="61C4B0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</w:p>
        </w:tc>
      </w:tr>
      <w:tr w14:paraId="53E85A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32" w:type="dxa"/>
            <w:vAlign w:val="center"/>
          </w:tcPr>
          <w:p w14:paraId="073B0E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3255" w:type="dxa"/>
            <w:vAlign w:val="center"/>
          </w:tcPr>
          <w:p w14:paraId="1204DB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 年免费质保，2 小时远程、24 小时现场响应</w:t>
            </w:r>
          </w:p>
        </w:tc>
        <w:tc>
          <w:tcPr>
            <w:tcW w:w="2635" w:type="dxa"/>
            <w:vAlign w:val="center"/>
          </w:tcPr>
          <w:p w14:paraId="200E06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1800" w:type="dxa"/>
            <w:vAlign w:val="center"/>
          </w:tcPr>
          <w:p w14:paraId="4E31E1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</w:p>
        </w:tc>
      </w:tr>
      <w:tr w14:paraId="0D78A5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32" w:type="dxa"/>
            <w:vAlign w:val="center"/>
          </w:tcPr>
          <w:p w14:paraId="55C17B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3255" w:type="dxa"/>
            <w:vAlign w:val="center"/>
          </w:tcPr>
          <w:p w14:paraId="1D6960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总价包干，预算不超 6.5 万元</w:t>
            </w:r>
          </w:p>
        </w:tc>
        <w:tc>
          <w:tcPr>
            <w:tcW w:w="2635" w:type="dxa"/>
            <w:vAlign w:val="center"/>
          </w:tcPr>
          <w:p w14:paraId="1E046B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1800" w:type="dxa"/>
            <w:vAlign w:val="center"/>
          </w:tcPr>
          <w:p w14:paraId="0D154D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</w:p>
        </w:tc>
      </w:tr>
      <w:tr w14:paraId="2FEA69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32" w:type="dxa"/>
            <w:vAlign w:val="center"/>
          </w:tcPr>
          <w:p w14:paraId="475729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3255" w:type="dxa"/>
            <w:vAlign w:val="center"/>
          </w:tcPr>
          <w:p w14:paraId="2E69B1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付款方式、交付地点、验收标准</w:t>
            </w:r>
          </w:p>
        </w:tc>
        <w:tc>
          <w:tcPr>
            <w:tcW w:w="2635" w:type="dxa"/>
            <w:vAlign w:val="center"/>
          </w:tcPr>
          <w:p w14:paraId="78608F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1800" w:type="dxa"/>
            <w:vAlign w:val="center"/>
          </w:tcPr>
          <w:p w14:paraId="7674D0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</w:p>
        </w:tc>
      </w:tr>
      <w:tr w14:paraId="7238B3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32" w:type="dxa"/>
            <w:vAlign w:val="center"/>
          </w:tcPr>
          <w:p w14:paraId="30FCB7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3255" w:type="dxa"/>
            <w:vAlign w:val="center"/>
          </w:tcPr>
          <w:p w14:paraId="222261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禁止转包分包、知识产权归属、保密要求</w:t>
            </w:r>
          </w:p>
        </w:tc>
        <w:tc>
          <w:tcPr>
            <w:tcW w:w="2635" w:type="dxa"/>
            <w:vAlign w:val="center"/>
          </w:tcPr>
          <w:p w14:paraId="036C81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1800" w:type="dxa"/>
            <w:vAlign w:val="center"/>
          </w:tcPr>
          <w:p w14:paraId="5D90B9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</w:p>
        </w:tc>
      </w:tr>
    </w:tbl>
    <w:p w14:paraId="5E1C8E17">
      <w:pPr>
        <w:rPr>
          <w:color w:val="000000"/>
          <w:sz w:val="24"/>
          <w:szCs w:val="24"/>
        </w:rPr>
      </w:pPr>
    </w:p>
    <w:p w14:paraId="60F2D1A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 w:firstLineChars="20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格式 5：项目团队配置表</w:t>
      </w:r>
    </w:p>
    <w:p w14:paraId="7C850F8C">
      <w:pPr>
        <w:rPr>
          <w:color w:val="000000"/>
          <w:sz w:val="24"/>
          <w:szCs w:val="24"/>
        </w:rPr>
      </w:pPr>
    </w:p>
    <w:tbl>
      <w:tblPr>
        <w:tblStyle w:val="10"/>
        <w:tblW w:w="869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1391"/>
        <w:gridCol w:w="1219"/>
        <w:gridCol w:w="1186"/>
        <w:gridCol w:w="1461"/>
        <w:gridCol w:w="2496"/>
      </w:tblGrid>
      <w:tr w14:paraId="37EC1F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tblHeader/>
          <w:jc w:val="center"/>
        </w:trPr>
        <w:tc>
          <w:tcPr>
            <w:tcW w:w="941" w:type="dxa"/>
            <w:vAlign w:val="center"/>
          </w:tcPr>
          <w:p w14:paraId="2659AD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b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姓名</w:t>
            </w:r>
          </w:p>
        </w:tc>
        <w:tc>
          <w:tcPr>
            <w:tcW w:w="1391" w:type="dxa"/>
            <w:vAlign w:val="center"/>
          </w:tcPr>
          <w:p w14:paraId="1591DF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b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岗位</w:t>
            </w:r>
          </w:p>
        </w:tc>
        <w:tc>
          <w:tcPr>
            <w:tcW w:w="1219" w:type="dxa"/>
            <w:vAlign w:val="center"/>
          </w:tcPr>
          <w:p w14:paraId="68933E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b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从业年限</w:t>
            </w:r>
          </w:p>
        </w:tc>
        <w:tc>
          <w:tcPr>
            <w:tcW w:w="1186" w:type="dxa"/>
            <w:vAlign w:val="center"/>
          </w:tcPr>
          <w:p w14:paraId="78AA01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b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相关证书</w:t>
            </w:r>
          </w:p>
        </w:tc>
        <w:tc>
          <w:tcPr>
            <w:tcW w:w="1461" w:type="dxa"/>
            <w:vAlign w:val="center"/>
          </w:tcPr>
          <w:p w14:paraId="1AB23F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社保缴纳</w:t>
            </w:r>
          </w:p>
          <w:p w14:paraId="7C2539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b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2496" w:type="dxa"/>
            <w:vAlign w:val="center"/>
          </w:tcPr>
          <w:p w14:paraId="3E35B2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b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负责工作内容</w:t>
            </w:r>
          </w:p>
        </w:tc>
      </w:tr>
      <w:tr w14:paraId="065AE0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941" w:type="dxa"/>
            <w:vAlign w:val="center"/>
          </w:tcPr>
          <w:p w14:paraId="1260E1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 w14:paraId="70E6D7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项目负责人</w:t>
            </w:r>
          </w:p>
        </w:tc>
        <w:tc>
          <w:tcPr>
            <w:tcW w:w="1219" w:type="dxa"/>
            <w:vAlign w:val="center"/>
          </w:tcPr>
          <w:p w14:paraId="50DDB0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1186" w:type="dxa"/>
            <w:vAlign w:val="center"/>
          </w:tcPr>
          <w:p w14:paraId="3C919D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1461" w:type="dxa"/>
            <w:vAlign w:val="center"/>
          </w:tcPr>
          <w:p w14:paraId="06CA55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2496" w:type="dxa"/>
            <w:vAlign w:val="center"/>
          </w:tcPr>
          <w:p w14:paraId="251564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统筹调研、图谱编制</w:t>
            </w:r>
          </w:p>
        </w:tc>
      </w:tr>
      <w:tr w14:paraId="5921E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  <w:jc w:val="center"/>
        </w:trPr>
        <w:tc>
          <w:tcPr>
            <w:tcW w:w="941" w:type="dxa"/>
            <w:vAlign w:val="center"/>
          </w:tcPr>
          <w:p w14:paraId="68176D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 w14:paraId="77EE04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质量诊断专家</w:t>
            </w:r>
          </w:p>
        </w:tc>
        <w:tc>
          <w:tcPr>
            <w:tcW w:w="1219" w:type="dxa"/>
            <w:vAlign w:val="center"/>
          </w:tcPr>
          <w:p w14:paraId="2A48EA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1186" w:type="dxa"/>
            <w:vAlign w:val="center"/>
          </w:tcPr>
          <w:p w14:paraId="3A548D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1461" w:type="dxa"/>
            <w:vAlign w:val="center"/>
          </w:tcPr>
          <w:p w14:paraId="530ABE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2496" w:type="dxa"/>
            <w:vAlign w:val="center"/>
          </w:tcPr>
          <w:p w14:paraId="2A4DBF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质量短板分析、攻关路径设计</w:t>
            </w:r>
          </w:p>
        </w:tc>
      </w:tr>
      <w:tr w14:paraId="2BADD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941" w:type="dxa"/>
            <w:vAlign w:val="center"/>
          </w:tcPr>
          <w:p w14:paraId="3F380F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 w14:paraId="6CCA20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协调专员</w:t>
            </w:r>
          </w:p>
        </w:tc>
        <w:tc>
          <w:tcPr>
            <w:tcW w:w="1219" w:type="dxa"/>
            <w:vAlign w:val="center"/>
          </w:tcPr>
          <w:p w14:paraId="354F64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1186" w:type="dxa"/>
            <w:vAlign w:val="center"/>
          </w:tcPr>
          <w:p w14:paraId="3CF01E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1461" w:type="dxa"/>
            <w:vAlign w:val="center"/>
          </w:tcPr>
          <w:p w14:paraId="5D3212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2496" w:type="dxa"/>
            <w:vAlign w:val="center"/>
          </w:tcPr>
          <w:p w14:paraId="2D2888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宋体" w:eastAsia="宋体"/>
                <w:color w:val="000000"/>
                <w:sz w:val="24"/>
                <w:szCs w:val="24"/>
                <w:vertAlign w:val="baseli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政企对接、资料汇总</w:t>
            </w:r>
          </w:p>
        </w:tc>
      </w:tr>
    </w:tbl>
    <w:p w14:paraId="4230B2B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firstLine="480" w:firstLineChars="200"/>
        <w:jc w:val="left"/>
        <w:textAlignment w:val="auto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附件：人员身份证、资格证书、社保证明复印件</w:t>
      </w:r>
    </w:p>
    <w:p w14:paraId="3FF52F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480" w:firstLineChars="200"/>
        <w:textAlignment w:val="auto"/>
        <w:rPr>
          <w:sz w:val="24"/>
          <w:szCs w:val="24"/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ykcd" w:date="2026-06-26T07:47:02Z" w:initials="">
    <w:p w14:paraId="7668FE7B">
      <w:pPr>
        <w:pStyle w:val="6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结合实际情况选择。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7668FE7B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6B9F93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B49FC08">
                          <w:pPr>
                            <w:pStyle w:val="7"/>
                            <w:rPr>
                              <w:sz w:val="21"/>
                              <w:szCs w:val="32"/>
                            </w:rPr>
                          </w:pPr>
                          <w:r>
                            <w:rPr>
                              <w:sz w:val="21"/>
                              <w:szCs w:val="32"/>
                            </w:rPr>
                            <w:fldChar w:fldCharType="begin"/>
                          </w:r>
                          <w:r>
                            <w:rPr>
                              <w:sz w:val="21"/>
                              <w:szCs w:val="32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1"/>
                              <w:szCs w:val="32"/>
                            </w:rPr>
                            <w:fldChar w:fldCharType="separate"/>
                          </w:r>
                          <w:r>
                            <w:rPr>
                              <w:sz w:val="21"/>
                              <w:szCs w:val="32"/>
                            </w:rPr>
                            <w:t>1</w:t>
                          </w:r>
                          <w:r>
                            <w:rPr>
                              <w:sz w:val="21"/>
                              <w:szCs w:val="3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B49FC08">
                    <w:pPr>
                      <w:pStyle w:val="7"/>
                      <w:rPr>
                        <w:sz w:val="21"/>
                        <w:szCs w:val="32"/>
                      </w:rPr>
                    </w:pPr>
                    <w:r>
                      <w:rPr>
                        <w:sz w:val="21"/>
                        <w:szCs w:val="32"/>
                      </w:rPr>
                      <w:fldChar w:fldCharType="begin"/>
                    </w:r>
                    <w:r>
                      <w:rPr>
                        <w:sz w:val="21"/>
                        <w:szCs w:val="32"/>
                      </w:rPr>
                      <w:instrText xml:space="preserve"> PAGE  \* MERGEFORMAT </w:instrText>
                    </w:r>
                    <w:r>
                      <w:rPr>
                        <w:sz w:val="21"/>
                        <w:szCs w:val="32"/>
                      </w:rPr>
                      <w:fldChar w:fldCharType="separate"/>
                    </w:r>
                    <w:r>
                      <w:rPr>
                        <w:sz w:val="21"/>
                        <w:szCs w:val="32"/>
                      </w:rPr>
                      <w:t>1</w:t>
                    </w:r>
                    <w:r>
                      <w:rPr>
                        <w:sz w:val="21"/>
                        <w:szCs w:val="3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CE4E91"/>
    <w:multiLevelType w:val="multilevel"/>
    <w:tmpl w:val="80CE4E9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878C76C6"/>
    <w:multiLevelType w:val="multilevel"/>
    <w:tmpl w:val="878C76C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95E84E90"/>
    <w:multiLevelType w:val="multilevel"/>
    <w:tmpl w:val="95E84E9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964B96B4"/>
    <w:multiLevelType w:val="multilevel"/>
    <w:tmpl w:val="964B96B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9779FA78"/>
    <w:multiLevelType w:val="multilevel"/>
    <w:tmpl w:val="9779FA7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5">
    <w:nsid w:val="BB64F18F"/>
    <w:multiLevelType w:val="multilevel"/>
    <w:tmpl w:val="BB64F18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6">
    <w:nsid w:val="C8C79693"/>
    <w:multiLevelType w:val="multilevel"/>
    <w:tmpl w:val="C8C7969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7">
    <w:nsid w:val="E7679651"/>
    <w:multiLevelType w:val="singleLevel"/>
    <w:tmpl w:val="E7679651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abstractNum w:abstractNumId="8">
    <w:nsid w:val="F956439C"/>
    <w:multiLevelType w:val="multilevel"/>
    <w:tmpl w:val="F956439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9">
    <w:nsid w:val="FD3B5DF1"/>
    <w:multiLevelType w:val="multilevel"/>
    <w:tmpl w:val="FD3B5DF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0">
    <w:nsid w:val="06270C93"/>
    <w:multiLevelType w:val="multilevel"/>
    <w:tmpl w:val="06270C9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1">
    <w:nsid w:val="06545E72"/>
    <w:multiLevelType w:val="multilevel"/>
    <w:tmpl w:val="06545E7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2">
    <w:nsid w:val="066E6351"/>
    <w:multiLevelType w:val="multilevel"/>
    <w:tmpl w:val="066E635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3">
    <w:nsid w:val="1344C528"/>
    <w:multiLevelType w:val="multilevel"/>
    <w:tmpl w:val="1344C52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4">
    <w:nsid w:val="265A0C6B"/>
    <w:multiLevelType w:val="multilevel"/>
    <w:tmpl w:val="265A0C6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5">
    <w:nsid w:val="2B83D833"/>
    <w:multiLevelType w:val="multilevel"/>
    <w:tmpl w:val="2B83D83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6">
    <w:nsid w:val="4ED42A90"/>
    <w:multiLevelType w:val="multilevel"/>
    <w:tmpl w:val="4ED42A9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7">
    <w:nsid w:val="51A4A877"/>
    <w:multiLevelType w:val="multilevel"/>
    <w:tmpl w:val="51A4A87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8">
    <w:nsid w:val="70973263"/>
    <w:multiLevelType w:val="multilevel"/>
    <w:tmpl w:val="7097326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9">
    <w:nsid w:val="74B72461"/>
    <w:multiLevelType w:val="multilevel"/>
    <w:tmpl w:val="74B7246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0">
    <w:nsid w:val="751F71F1"/>
    <w:multiLevelType w:val="multilevel"/>
    <w:tmpl w:val="751F71F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7"/>
  </w:num>
  <w:num w:numId="2">
    <w:abstractNumId w:val="4"/>
  </w:num>
  <w:num w:numId="3">
    <w:abstractNumId w:val="17"/>
  </w:num>
  <w:num w:numId="4">
    <w:abstractNumId w:val="20"/>
  </w:num>
  <w:num w:numId="5">
    <w:abstractNumId w:val="12"/>
  </w:num>
  <w:num w:numId="6">
    <w:abstractNumId w:val="1"/>
  </w:num>
  <w:num w:numId="7">
    <w:abstractNumId w:val="3"/>
  </w:num>
  <w:num w:numId="8">
    <w:abstractNumId w:val="18"/>
  </w:num>
  <w:num w:numId="9">
    <w:abstractNumId w:val="13"/>
  </w:num>
  <w:num w:numId="10">
    <w:abstractNumId w:val="6"/>
  </w:num>
  <w:num w:numId="11">
    <w:abstractNumId w:val="19"/>
  </w:num>
  <w:num w:numId="12">
    <w:abstractNumId w:val="2"/>
  </w:num>
  <w:num w:numId="13">
    <w:abstractNumId w:val="9"/>
  </w:num>
  <w:num w:numId="14">
    <w:abstractNumId w:val="16"/>
  </w:num>
  <w:num w:numId="15">
    <w:abstractNumId w:val="11"/>
  </w:num>
  <w:num w:numId="16">
    <w:abstractNumId w:val="5"/>
  </w:num>
  <w:num w:numId="17">
    <w:abstractNumId w:val="10"/>
  </w:num>
  <w:num w:numId="18">
    <w:abstractNumId w:val="0"/>
  </w:num>
  <w:num w:numId="19">
    <w:abstractNumId w:val="15"/>
  </w:num>
  <w:num w:numId="20">
    <w:abstractNumId w:val="8"/>
  </w:num>
  <w:num w:numId="21">
    <w:abstractNumId w:val="1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简慕">
    <w15:presenceInfo w15:providerId="WPS Office" w15:userId="2020798904"/>
  </w15:person>
  <w15:person w15:author="欧宇飞翔">
    <w15:presenceInfo w15:providerId="WPS Office" w15:userId="1282536133"/>
  </w15:person>
  <w15:person w15:author="ykcd">
    <w15:presenceInfo w15:providerId="WPS Office" w15:userId="61812754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doNotDisplayPageBoundaries w:val="1"/>
  <w:embedSystemFonts/>
  <w:bordersDoNotSurroundHeader w:val="0"/>
  <w:bordersDoNotSurroundFooter w:val="0"/>
  <w:revisionView w:markup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0C09D8"/>
    <w:rsid w:val="08DB259F"/>
    <w:rsid w:val="0CA15648"/>
    <w:rsid w:val="0E127C06"/>
    <w:rsid w:val="132C189F"/>
    <w:rsid w:val="1BEB4A78"/>
    <w:rsid w:val="1E5C2B13"/>
    <w:rsid w:val="20104D96"/>
    <w:rsid w:val="22A76B74"/>
    <w:rsid w:val="26B75F6B"/>
    <w:rsid w:val="313B502F"/>
    <w:rsid w:val="32152BAF"/>
    <w:rsid w:val="3C183798"/>
    <w:rsid w:val="3CD15B81"/>
    <w:rsid w:val="47723ABC"/>
    <w:rsid w:val="4C000ABD"/>
    <w:rsid w:val="4D021D86"/>
    <w:rsid w:val="5313235F"/>
    <w:rsid w:val="55AA6B17"/>
    <w:rsid w:val="5AA02660"/>
    <w:rsid w:val="5D292A17"/>
    <w:rsid w:val="5DF76423"/>
    <w:rsid w:val="607E307A"/>
    <w:rsid w:val="61DB4C79"/>
    <w:rsid w:val="65DC574E"/>
    <w:rsid w:val="6AEA680E"/>
    <w:rsid w:val="75646DF6"/>
    <w:rsid w:val="7A7B5277"/>
    <w:rsid w:val="7C204C5B"/>
    <w:rsid w:val="7E964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annotation text"/>
    <w:basedOn w:val="1"/>
    <w:uiPriority w:val="0"/>
    <w:pPr>
      <w:jc w:val="left"/>
    </w:p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0" Type="http://schemas.microsoft.com/office/2011/relationships/people" Target="peop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4999</Words>
  <Characters>5196</Characters>
  <Lines>0</Lines>
  <Paragraphs>0</Paragraphs>
  <TotalTime>194</TotalTime>
  <ScaleCrop>false</ScaleCrop>
  <LinksUpToDate>false</LinksUpToDate>
  <CharactersWithSpaces>5338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2026-06-22T08:37:00Z</dcterms:created>
  <dc:creator>JCZX</dc:creator>
  <cp:lastModifiedBy>简慕</cp:lastModifiedBy>
  <dcterms:modified xsi:type="dcterms:W3CDTF">2026-07-02T06:42:40Z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eyJoZGlkIjoiMDI2NjM3YWQ2ZjAyMjVmMjc1YTc4ZGRiMzEwMWVjYTQiLCJ1c2VySWQiOiI3NjQ4OTEyODQifQ==</vt:lpwstr>
  </property>
  <property fmtid="{D5CDD505-2E9C-101B-9397-08002B2CF9AE}" pid="4" name="ICV">
    <vt:lpwstr>4C6DC515D18042008D8EF7CB6A81E60B_13</vt:lpwstr>
  </property>
</Properties>
</file>